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C6091">
      <w:pPr>
        <w:adjustRightInd w:val="0"/>
        <w:snapToGrid w:val="0"/>
        <w:spacing w:line="360" w:lineRule="auto"/>
        <w:jc w:val="center"/>
        <w:outlineLvl w:val="0"/>
        <w:rPr>
          <w:ins w:id="0" w:author="杨谨菲" w:date="2025-06-04T08:46:02Z"/>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67FA246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bookmarkStart w:id="0" w:name="OLE_LINK1"/>
      <w:r>
        <w:rPr>
          <w:rFonts w:hint="eastAsia" w:ascii="黑体" w:hAnsi="黑体" w:eastAsia="黑体" w:cs="黑体"/>
          <w:b w:val="0"/>
          <w:bCs w:val="0"/>
          <w:color w:val="auto"/>
          <w:sz w:val="32"/>
          <w:szCs w:val="32"/>
          <w:lang w:val="en-US" w:eastAsia="zh-CN"/>
        </w:rPr>
        <w:t>2025年信息化项目售后维保－统一运维管理系统</w:t>
      </w:r>
      <w:bookmarkEnd w:id="0"/>
    </w:p>
    <w:p w14:paraId="072110E9">
      <w:pPr>
        <w:adjustRightInd w:val="0"/>
        <w:snapToGrid w:val="0"/>
        <w:spacing w:line="360" w:lineRule="auto"/>
        <w:jc w:val="center"/>
        <w:outlineLvl w:val="0"/>
        <w:rPr>
          <w:rFonts w:hint="default"/>
          <w:lang w:val="en-US" w:eastAsia="zh-CN"/>
        </w:rPr>
      </w:pPr>
      <w:r>
        <w:rPr>
          <w:rFonts w:hint="eastAsia" w:ascii="黑体" w:hAnsi="黑体" w:eastAsia="黑体" w:cs="黑体"/>
          <w:b w:val="0"/>
          <w:bCs w:val="0"/>
          <w:color w:val="auto"/>
          <w:sz w:val="32"/>
          <w:szCs w:val="32"/>
          <w:lang w:val="en-US" w:eastAsia="zh-CN"/>
        </w:rPr>
        <w:t>采购需求</w:t>
      </w:r>
    </w:p>
    <w:p w14:paraId="162B44D8">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1ACE4CBC">
      <w:pPr>
        <w:adjustRightInd w:val="0"/>
        <w:snapToGrid w:val="0"/>
        <w:spacing w:line="360" w:lineRule="auto"/>
        <w:ind w:firstLine="480" w:firstLineChars="200"/>
        <w:jc w:val="left"/>
        <w:rPr>
          <w:rFonts w:hint="default" w:ascii="仿宋" w:hAnsi="仿宋" w:eastAsia="仿宋" w:cs="宋体"/>
          <w:b/>
          <w:bCs/>
          <w:color w:val="0000FF"/>
          <w:sz w:val="24"/>
          <w:szCs w:val="24"/>
          <w:lang w:val="en-US" w:eastAsia="zh-CN"/>
        </w:rPr>
      </w:pPr>
      <w:r>
        <w:rPr>
          <w:rFonts w:hint="eastAsia" w:ascii="仿宋" w:hAnsi="仿宋" w:eastAsia="仿宋" w:cs="宋体"/>
          <w:color w:val="000000"/>
          <w:sz w:val="24"/>
          <w:szCs w:val="24"/>
        </w:rPr>
        <w:t>1.项目名称：</w:t>
      </w:r>
      <w:r>
        <w:rPr>
          <w:rFonts w:hint="eastAsia" w:ascii="仿宋" w:hAnsi="仿宋" w:eastAsia="仿宋" w:cs="宋体"/>
          <w:color w:val="000000"/>
          <w:sz w:val="24"/>
          <w:szCs w:val="24"/>
          <w:lang w:val="en-US" w:eastAsia="zh-CN"/>
        </w:rPr>
        <w:t>2025年信息化项目售后维保－统一运维管理系统</w:t>
      </w:r>
    </w:p>
    <w:p w14:paraId="55852FAC">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auto"/>
          <w:sz w:val="24"/>
          <w:szCs w:val="24"/>
          <w:highlight w:val="none"/>
          <w:lang w:val="en-US" w:eastAsia="zh-CN"/>
        </w:rPr>
        <w:t>1.84</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2DA11E07">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宋体"/>
          <w:color w:val="000000"/>
          <w:sz w:val="24"/>
          <w:szCs w:val="24"/>
        </w:rPr>
        <w:t>3.合同履行期限：</w:t>
      </w:r>
      <w:r>
        <w:rPr>
          <w:rFonts w:hint="eastAsia" w:ascii="仿宋" w:hAnsi="仿宋" w:eastAsia="仿宋" w:cs="宋体"/>
          <w:color w:val="000000"/>
          <w:sz w:val="24"/>
          <w:szCs w:val="24"/>
          <w:lang w:val="en-US" w:eastAsia="zh-CN"/>
        </w:rPr>
        <w:t>合同签订之日起1年</w:t>
      </w:r>
      <w:r>
        <w:rPr>
          <w:rFonts w:hint="eastAsia" w:ascii="仿宋" w:hAnsi="仿宋" w:eastAsia="仿宋" w:cs="宋体"/>
          <w:color w:val="000000"/>
          <w:sz w:val="24"/>
          <w:szCs w:val="24"/>
        </w:rPr>
        <w:t>。</w:t>
      </w:r>
    </w:p>
    <w:p w14:paraId="78C7326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4D99E2F">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36BB0BCA">
      <w:pPr>
        <w:pStyle w:val="2"/>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72350B90">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1B6F8B2E">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16FC8EF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3"/>
        <w:numPr>
          <w:ilvl w:val="0"/>
          <w:numId w:val="2"/>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38395095">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统一运维管理系统提供一年</w:t>
      </w:r>
      <w:r>
        <w:rPr>
          <w:rFonts w:hint="eastAsia" w:ascii="仿宋" w:hAnsi="仿宋" w:eastAsia="仿宋" w:cs="仿宋"/>
          <w:sz w:val="24"/>
          <w:szCs w:val="24"/>
          <w:lang w:val="zh-CN"/>
        </w:rPr>
        <w:t>售后维保服务。</w:t>
      </w:r>
    </w:p>
    <w:p w14:paraId="2A23CD03">
      <w:pPr>
        <w:spacing w:line="360" w:lineRule="auto"/>
        <w:rPr>
          <w:rFonts w:hint="eastAsia"/>
          <w:lang w:val="zh-CN"/>
        </w:rPr>
      </w:pPr>
      <w:r>
        <w:rPr>
          <w:rFonts w:hint="eastAsia" w:ascii="仿宋" w:hAnsi="仿宋" w:eastAsia="仿宋" w:cs="仿宋"/>
          <w:sz w:val="24"/>
          <w:szCs w:val="24"/>
          <w:lang w:val="zh-CN"/>
        </w:rPr>
        <w:br w:type="page"/>
      </w:r>
    </w:p>
    <w:p w14:paraId="39ED7997">
      <w:pPr>
        <w:numPr>
          <w:ilvl w:val="0"/>
          <w:numId w:val="2"/>
        </w:numPr>
        <w:bidi w:val="0"/>
        <w:spacing w:line="360" w:lineRule="auto"/>
        <w:ind w:left="-641" w:leftChars="0" w:firstLine="641" w:firstLineChars="0"/>
        <w:outlineLvl w:val="2"/>
        <w:rPr>
          <w:rFonts w:hint="eastAsia" w:ascii="仿宋" w:hAnsi="仿宋" w:eastAsia="仿宋" w:cs="仿宋"/>
          <w:b/>
          <w:bCs w:val="0"/>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p w14:paraId="462AE943">
      <w:pPr>
        <w:numPr>
          <w:ilvl w:val="0"/>
          <w:numId w:val="0"/>
        </w:numPr>
        <w:bidi w:val="0"/>
        <w:spacing w:line="360" w:lineRule="auto"/>
        <w:ind w:leftChars="266"/>
        <w:rPr>
          <w:rFonts w:hint="eastAsia" w:ascii="仿宋" w:hAnsi="仿宋" w:eastAsia="仿宋" w:cs="Times New Roman"/>
          <w:b/>
          <w:color w:val="0000FF"/>
          <w:sz w:val="24"/>
          <w:szCs w:val="24"/>
          <w:lang w:val="zh-CN"/>
        </w:rPr>
      </w:pPr>
    </w:p>
    <w:tbl>
      <w:tblPr>
        <w:tblStyle w:val="1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531"/>
        <w:gridCol w:w="4214"/>
        <w:gridCol w:w="2026"/>
      </w:tblGrid>
      <w:tr w14:paraId="69D8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2C9A93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D62D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采购内容</w:t>
            </w:r>
          </w:p>
        </w:tc>
        <w:tc>
          <w:tcPr>
            <w:tcW w:w="42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6D7A2B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运维主要功能范围</w:t>
            </w:r>
          </w:p>
        </w:tc>
        <w:tc>
          <w:tcPr>
            <w:tcW w:w="20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F2641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服务期</w:t>
            </w:r>
          </w:p>
        </w:tc>
      </w:tr>
      <w:tr w14:paraId="11C0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500F57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FF6D15F">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统一运维管理系统</w:t>
            </w:r>
          </w:p>
        </w:tc>
        <w:tc>
          <w:tcPr>
            <w:tcW w:w="4214" w:type="dxa"/>
            <w:tcBorders>
              <w:top w:val="single" w:color="auto" w:sz="4" w:space="0"/>
              <w:left w:val="single" w:color="auto" w:sz="4" w:space="0"/>
              <w:bottom w:val="single" w:color="auto" w:sz="4" w:space="0"/>
              <w:right w:val="single" w:color="auto" w:sz="4" w:space="0"/>
            </w:tcBorders>
            <w:shd w:val="clear" w:color="auto" w:fill="auto"/>
            <w:vAlign w:val="center"/>
          </w:tcPr>
          <w:p w14:paraId="27A1ECF6">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IT呼叫中心、值班管理、工单管理、知识库管理、巡检管理、移动端、统计报表、项目管理、综合管理、文档管理、监控中心、系统平台、配套呼叫中心硬件及接口、与院内其他系统的接口</w:t>
            </w:r>
          </w:p>
        </w:tc>
        <w:tc>
          <w:tcPr>
            <w:tcW w:w="2026" w:type="dxa"/>
            <w:tcBorders>
              <w:top w:val="single" w:color="auto" w:sz="4" w:space="0"/>
              <w:left w:val="single" w:color="auto" w:sz="4" w:space="0"/>
              <w:bottom w:val="single" w:color="auto" w:sz="4" w:space="0"/>
              <w:right w:val="single" w:color="auto" w:sz="4" w:space="0"/>
            </w:tcBorders>
            <w:shd w:val="clear" w:color="auto" w:fill="auto"/>
            <w:vAlign w:val="center"/>
          </w:tcPr>
          <w:p w14:paraId="0183391F">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kern w:val="0"/>
                <w:sz w:val="24"/>
                <w:szCs w:val="24"/>
                <w:u w:val="none"/>
                <w:lang w:val="en-US" w:eastAsia="zh-CN" w:bidi="ar"/>
              </w:rPr>
              <w:t>自合同签订起1年</w:t>
            </w:r>
          </w:p>
        </w:tc>
      </w:tr>
      <w:tr w14:paraId="6EF8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21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A61AF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仿宋" w:hAnsi="仿宋" w:eastAsia="仿宋" w:cs="仿宋"/>
                <w:i w:val="0"/>
                <w:iCs w:val="0"/>
                <w:color w:val="000000"/>
                <w:kern w:val="0"/>
                <w:sz w:val="24"/>
                <w:szCs w:val="24"/>
                <w:u w:val="none"/>
                <w:lang w:val="en-US" w:eastAsia="zh-CN" w:bidi="ar"/>
              </w:rPr>
              <w:t>服务期</w:t>
            </w:r>
          </w:p>
        </w:tc>
        <w:tc>
          <w:tcPr>
            <w:tcW w:w="6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D711C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仿宋" w:hAnsi="仿宋" w:eastAsia="仿宋" w:cs="仿宋"/>
                <w:i w:val="0"/>
                <w:iCs w:val="0"/>
                <w:color w:val="000000"/>
                <w:sz w:val="24"/>
                <w:szCs w:val="24"/>
                <w:u w:val="none"/>
                <w:lang w:val="en-US" w:eastAsia="zh-CN"/>
              </w:rPr>
              <w:t>自合同签署之日起一年</w:t>
            </w:r>
          </w:p>
        </w:tc>
      </w:tr>
    </w:tbl>
    <w:p w14:paraId="49A6EAA6">
      <w:pPr>
        <w:numPr>
          <w:ilvl w:val="0"/>
          <w:numId w:val="0"/>
        </w:numPr>
        <w:bidi w:val="0"/>
        <w:spacing w:line="360" w:lineRule="auto"/>
        <w:ind w:leftChars="266"/>
        <w:rPr>
          <w:rFonts w:hint="eastAsia" w:ascii="仿宋" w:hAnsi="仿宋" w:eastAsia="仿宋" w:cs="Times New Roman"/>
          <w:b/>
          <w:color w:val="0000FF"/>
          <w:sz w:val="24"/>
          <w:szCs w:val="24"/>
          <w:lang w:val="zh-CN"/>
        </w:rPr>
      </w:pPr>
    </w:p>
    <w:p w14:paraId="02C712A6">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3444B367">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0226ECD3">
      <w:pPr>
        <w:pStyle w:val="6"/>
        <w:numPr>
          <w:ilvl w:val="0"/>
          <w:numId w:val="3"/>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035BF352">
      <w:pPr>
        <w:pStyle w:val="6"/>
        <w:numPr>
          <w:ilvl w:val="0"/>
          <w:numId w:val="3"/>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7B012D62">
      <w:pPr>
        <w:pStyle w:val="6"/>
        <w:numPr>
          <w:ilvl w:val="0"/>
          <w:numId w:val="3"/>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2D77A174">
      <w:pPr>
        <w:pStyle w:val="6"/>
        <w:numPr>
          <w:ilvl w:val="0"/>
          <w:numId w:val="3"/>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C89904A">
      <w:pPr>
        <w:pStyle w:val="6"/>
        <w:numPr>
          <w:ilvl w:val="0"/>
          <w:numId w:val="3"/>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57DF7218">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86B6B7F">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提供</w:t>
      </w:r>
      <w:r>
        <w:rPr>
          <w:rFonts w:hint="eastAsia" w:ascii="仿宋" w:hAnsi="仿宋" w:eastAsia="仿宋" w:cs="仿宋"/>
          <w:sz w:val="24"/>
          <w:szCs w:val="24"/>
          <w:lang w:val="en-US" w:eastAsia="zh-CN"/>
        </w:rPr>
        <w:t>软件</w:t>
      </w:r>
      <w:r>
        <w:rPr>
          <w:rFonts w:hint="eastAsia" w:ascii="仿宋" w:hAnsi="仿宋" w:eastAsia="仿宋" w:cs="仿宋"/>
          <w:sz w:val="24"/>
          <w:szCs w:val="24"/>
        </w:rPr>
        <w:t>系统的技术支持服务。</w:t>
      </w:r>
    </w:p>
    <w:p w14:paraId="4F63E148">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提供同一大版本内系统软件升级服务</w:t>
      </w:r>
      <w:r>
        <w:rPr>
          <w:rFonts w:hint="eastAsia" w:ascii="仿宋" w:hAnsi="仿宋" w:eastAsia="仿宋" w:cs="仿宋"/>
          <w:sz w:val="24"/>
          <w:szCs w:val="24"/>
          <w:lang w:val="en-US" w:eastAsia="zh-CN"/>
        </w:rPr>
        <w:t>不再产生费用</w:t>
      </w:r>
      <w:r>
        <w:rPr>
          <w:rFonts w:hint="eastAsia" w:ascii="仿宋" w:hAnsi="仿宋" w:eastAsia="仿宋" w:cs="仿宋"/>
          <w:sz w:val="24"/>
          <w:szCs w:val="24"/>
        </w:rPr>
        <w:t>。</w:t>
      </w:r>
    </w:p>
    <w:p w14:paraId="65626FB6">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提供7×24小时咨询服务，包括：日常的电话/传真/电子邮件技术服务、问题解答。</w:t>
      </w:r>
    </w:p>
    <w:p w14:paraId="27D4ECFC">
      <w:pPr>
        <w:numPr>
          <w:ilvl w:val="0"/>
          <w:numId w:val="4"/>
        </w:numPr>
        <w:adjustRightInd w:val="0"/>
        <w:snapToGrid w:val="0"/>
        <w:spacing w:line="360" w:lineRule="auto"/>
        <w:ind w:left="425" w:leftChars="0" w:hanging="425" w:firstLineChars="0"/>
        <w:jc w:val="left"/>
        <w:rPr>
          <w:sz w:val="24"/>
          <w:szCs w:val="24"/>
        </w:rPr>
      </w:pPr>
      <w:r>
        <w:rPr>
          <w:rFonts w:hint="eastAsia" w:ascii="仿宋" w:hAnsi="仿宋" w:eastAsia="仿宋" w:cs="仿宋"/>
          <w:sz w:val="24"/>
          <w:szCs w:val="24"/>
        </w:rPr>
        <w:t>提供</w:t>
      </w:r>
      <w:r>
        <w:rPr>
          <w:rFonts w:hint="eastAsia" w:ascii="仿宋" w:hAnsi="仿宋" w:eastAsia="仿宋" w:cs="仿宋"/>
          <w:sz w:val="24"/>
          <w:szCs w:val="24"/>
          <w:lang w:val="en-US" w:eastAsia="zh-CN"/>
        </w:rPr>
        <w:t>运维</w:t>
      </w:r>
      <w:r>
        <w:rPr>
          <w:rFonts w:hint="eastAsia" w:ascii="仿宋" w:hAnsi="仿宋" w:eastAsia="仿宋" w:cs="仿宋"/>
          <w:sz w:val="24"/>
          <w:szCs w:val="24"/>
        </w:rPr>
        <w:t>系统软件故障上门解决、排除服务。服务响应时间：1小时内响应，紧急情况下2小时内安排技术工程师上门服务</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不再产生费用</w:t>
      </w:r>
      <w:r>
        <w:rPr>
          <w:rFonts w:hint="eastAsia" w:ascii="仿宋" w:hAnsi="仿宋" w:eastAsia="仿宋" w:cs="仿宋"/>
          <w:sz w:val="24"/>
          <w:szCs w:val="24"/>
        </w:rPr>
        <w:t>。</w:t>
      </w:r>
    </w:p>
    <w:p w14:paraId="185DEC47">
      <w:pPr>
        <w:numPr>
          <w:ilvl w:val="0"/>
          <w:numId w:val="4"/>
        </w:numPr>
        <w:adjustRightInd w:val="0"/>
        <w:snapToGrid w:val="0"/>
        <w:spacing w:line="360" w:lineRule="auto"/>
        <w:ind w:left="425" w:leftChars="0" w:hanging="425" w:firstLineChars="0"/>
        <w:jc w:val="left"/>
        <w:rPr>
          <w:sz w:val="24"/>
          <w:szCs w:val="24"/>
        </w:rPr>
      </w:pPr>
      <w:r>
        <w:rPr>
          <w:rFonts w:hint="eastAsia" w:ascii="仿宋" w:hAnsi="仿宋" w:eastAsia="仿宋" w:cs="仿宋"/>
          <w:sz w:val="24"/>
          <w:szCs w:val="24"/>
          <w:lang w:val="zh-CN" w:eastAsia="zh-CN"/>
        </w:rPr>
        <w:t>数据备份与恢复：定期备份系统数据，并进行数据恢复测试，确保数据的完整性和可用性，防止数据丢失或损坏。</w:t>
      </w:r>
    </w:p>
    <w:p w14:paraId="511D4F1D">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0CD14048">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根据需要随时为医院相关人员提供产品功能和使用培训，确保工作人员熟练掌握系统软件的应用及基本的运维知识。</w:t>
      </w:r>
    </w:p>
    <w:p w14:paraId="18787D4E">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针对院方提出的一些合理的功能微调，若当前软件本身能够解决的，需予以解决。</w:t>
      </w:r>
    </w:p>
    <w:p w14:paraId="79E4D030">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需定期对院方现有系统进行分析，并及时针对院方系统使用科室的实际工作需求提供系统优化扩展方案。</w:t>
      </w:r>
    </w:p>
    <w:p w14:paraId="2D106134">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需遵守医院的信息安全规定，对医院的网络、主机、系统软件、应用软件等的密码、核心参数、业务数据等负有保密责任，未经医院书面同意不得随意复制和传播。</w:t>
      </w:r>
    </w:p>
    <w:p w14:paraId="2A591B7B">
      <w:pPr>
        <w:numPr>
          <w:ilvl w:val="0"/>
          <w:numId w:val="4"/>
        </w:numPr>
        <w:adjustRightInd w:val="0"/>
        <w:snapToGrid w:val="0"/>
        <w:spacing w:line="360" w:lineRule="auto"/>
        <w:ind w:left="425" w:leftChars="0" w:hanging="425" w:firstLineChars="0"/>
        <w:jc w:val="left"/>
        <w:rPr>
          <w:rFonts w:ascii="仿宋" w:hAnsi="仿宋" w:eastAsia="仿宋" w:cs="仿宋"/>
          <w:sz w:val="24"/>
          <w:szCs w:val="24"/>
        </w:rPr>
      </w:pPr>
      <w:r>
        <w:rPr>
          <w:rFonts w:hint="eastAsia" w:ascii="仿宋" w:hAnsi="仿宋" w:eastAsia="仿宋" w:cs="仿宋"/>
          <w:sz w:val="24"/>
          <w:szCs w:val="24"/>
        </w:rPr>
        <w:t>及时响应院方的重大维护保障需求，对于医院机房、网络、服务器调整或搬迁等重大维护配合要求，医院将提前5个工作日书面通知公司，公司需安排技术人员按时提供协助配合。</w:t>
      </w:r>
    </w:p>
    <w:p w14:paraId="744E9042">
      <w:pPr>
        <w:pStyle w:val="12"/>
        <w:numPr>
          <w:ilvl w:val="0"/>
          <w:numId w:val="4"/>
        </w:numPr>
        <w:spacing w:line="360" w:lineRule="auto"/>
        <w:ind w:left="425" w:leftChars="0" w:hanging="425" w:firstLineChars="0"/>
        <w:jc w:val="left"/>
        <w:rPr>
          <w:rFonts w:ascii="仿宋" w:hAnsi="仿宋" w:eastAsia="仿宋"/>
          <w:b/>
          <w:bCs/>
          <w:sz w:val="24"/>
          <w:szCs w:val="24"/>
        </w:rPr>
      </w:pPr>
      <w:r>
        <w:rPr>
          <w:rFonts w:hint="eastAsia" w:ascii="仿宋" w:hAnsi="仿宋" w:eastAsia="仿宋" w:cs="仿宋"/>
          <w:sz w:val="24"/>
          <w:szCs w:val="24"/>
          <w:lang w:val="zh-CN" w:eastAsia="zh-CN"/>
        </w:rPr>
        <w:t>用户培训和支持：定期开展系统使用培训和技术支持工作，提供解决方案和在线支持，帮助用户更好地使用系统。</w:t>
      </w:r>
    </w:p>
    <w:p w14:paraId="35157CE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p w14:paraId="1C71EEC1">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提供培训：为医疗工作人员提供软件使用培训和技术支持，确保他们能够充分利用软件系统的功能。</w:t>
      </w:r>
    </w:p>
    <w:p w14:paraId="1CA338D9">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收集反馈：定期收集用户对软件系统的使用反馈，了解用户需求和痛点，为后续的功能优化和升级提供依据。</w:t>
      </w:r>
    </w:p>
    <w:p w14:paraId="4537B323">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通过遵循以上要求，医疗软件重构将能够确保软件系统的稳定性、安全性、可维护性和可扩展性，为医疗行业提供可靠的技术支持。</w:t>
      </w:r>
    </w:p>
    <w:p w14:paraId="4321534A">
      <w:pPr>
        <w:pStyle w:val="6"/>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14157E0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010544F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681728BF">
      <w:pPr>
        <w:pStyle w:val="6"/>
        <w:numPr>
          <w:ilvl w:val="0"/>
          <w:numId w:val="5"/>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合规性：软件产品应符合相关的法律法规、技术标准、相关的国家标准和规范。</w:t>
      </w:r>
    </w:p>
    <w:p w14:paraId="3EB1C25F">
      <w:pPr>
        <w:pStyle w:val="6"/>
        <w:numPr>
          <w:ilvl w:val="0"/>
          <w:numId w:val="5"/>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报告：对软件</w:t>
      </w:r>
      <w:r>
        <w:rPr>
          <w:rFonts w:hint="eastAsia" w:ascii="仿宋" w:hAnsi="仿宋" w:eastAsia="仿宋" w:cs="仿宋"/>
          <w:sz w:val="24"/>
          <w:szCs w:val="24"/>
          <w:lang w:val="en-US" w:eastAsia="zh-CN"/>
        </w:rPr>
        <w:t>维保服务</w:t>
      </w:r>
      <w:r>
        <w:rPr>
          <w:rFonts w:hint="eastAsia" w:ascii="仿宋" w:hAnsi="仿宋" w:eastAsia="仿宋" w:cs="仿宋"/>
          <w:sz w:val="24"/>
          <w:szCs w:val="24"/>
          <w:lang w:val="zh-CN" w:eastAsia="zh-CN"/>
        </w:rPr>
        <w:t>进行</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后，应编制</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w:t>
      </w:r>
      <w:r>
        <w:rPr>
          <w:rFonts w:hint="eastAsia" w:ascii="仿宋" w:hAnsi="仿宋" w:eastAsia="仿宋" w:cs="仿宋"/>
          <w:sz w:val="24"/>
          <w:szCs w:val="24"/>
          <w:lang w:val="en-US" w:eastAsia="zh-CN"/>
        </w:rPr>
        <w:t>包含用户评价</w:t>
      </w:r>
      <w:r>
        <w:rPr>
          <w:rFonts w:hint="eastAsia" w:ascii="仿宋" w:hAnsi="仿宋" w:eastAsia="仿宋" w:cs="仿宋"/>
          <w:sz w:val="24"/>
          <w:szCs w:val="24"/>
          <w:lang w:val="zh-CN" w:eastAsia="zh-CN"/>
        </w:rPr>
        <w:t>以及存在的问题和改进建议。</w:t>
      </w:r>
    </w:p>
    <w:p w14:paraId="552EA0F5">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6D121CDB">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（1）技术咨询：乙方为甲方提供技术服务热线，在接到甲方请求后，乙方根据请求情况协调资源，第一时间给甲方反馈并解决问题。</w:t>
      </w:r>
    </w:p>
    <w:p w14:paraId="32A2BB0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（2）应用软件运行维护：乙方应用软件自身缺陷的调整，及时解决日常运行中出现的问题。</w:t>
      </w:r>
    </w:p>
    <w:p w14:paraId="5A26FAF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（3）及时响应需求变更：乙方在要求的时限内完成对应用系统的修改或调整。</w:t>
      </w:r>
    </w:p>
    <w:p w14:paraId="0F2ED81D">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（4）应用软件技术改造与升级服务：乙方将</w:t>
      </w:r>
      <w:r>
        <w:rPr>
          <w:rFonts w:hint="eastAsia" w:ascii="仿宋" w:hAnsi="仿宋" w:eastAsia="仿宋" w:cs="仿宋"/>
          <w:sz w:val="24"/>
          <w:lang w:val="en-US" w:eastAsia="zh-CN"/>
        </w:rPr>
        <w:t>大版本内</w:t>
      </w:r>
      <w:r>
        <w:rPr>
          <w:rFonts w:hint="eastAsia" w:ascii="仿宋" w:hAnsi="仿宋" w:eastAsia="仿宋" w:cs="仿宋"/>
          <w:sz w:val="24"/>
        </w:rPr>
        <w:t>最新的技术成果和先进的管理模式</w:t>
      </w:r>
      <w:r>
        <w:rPr>
          <w:rFonts w:hint="eastAsia" w:ascii="仿宋" w:hAnsi="仿宋" w:eastAsia="仿宋" w:cs="仿宋"/>
          <w:sz w:val="24"/>
          <w:lang w:val="en-US" w:eastAsia="zh-CN"/>
        </w:rPr>
        <w:t>进行升级</w:t>
      </w:r>
      <w:r>
        <w:rPr>
          <w:rFonts w:hint="eastAsia" w:ascii="仿宋" w:hAnsi="仿宋" w:eastAsia="仿宋" w:cs="仿宋"/>
          <w:sz w:val="24"/>
        </w:rPr>
        <w:t>，使应用</w:t>
      </w:r>
      <w:r>
        <w:rPr>
          <w:rFonts w:hint="eastAsia" w:ascii="仿宋" w:hAnsi="仿宋" w:eastAsia="仿宋" w:cs="仿宋"/>
          <w:sz w:val="24"/>
          <w:lang w:eastAsia="zh-CN"/>
        </w:rPr>
        <w:t>系统</w:t>
      </w:r>
      <w:r>
        <w:rPr>
          <w:rFonts w:hint="eastAsia" w:ascii="仿宋" w:hAnsi="仿宋" w:eastAsia="仿宋" w:cs="仿宋"/>
          <w:sz w:val="24"/>
        </w:rPr>
        <w:t>永远保持先进性。若因甲方其他系统升级或其他新系统需接入，需乙方配合的，乙方提供技术服务</w:t>
      </w:r>
      <w:r>
        <w:rPr>
          <w:rFonts w:hint="eastAsia" w:ascii="仿宋" w:hAnsi="仿宋" w:eastAsia="仿宋" w:cs="仿宋"/>
          <w:sz w:val="24"/>
          <w:lang w:val="en-US" w:eastAsia="zh-CN"/>
        </w:rPr>
        <w:t>不再产生费用</w:t>
      </w:r>
      <w:r>
        <w:rPr>
          <w:rFonts w:hint="eastAsia" w:ascii="仿宋" w:hAnsi="仿宋" w:eastAsia="仿宋" w:cs="仿宋"/>
          <w:sz w:val="24"/>
        </w:rPr>
        <w:t>。乙方配合甲方完成国家制定的电子病历系统应用水平分级评价、医院信息互联互通成熟度测评、医院智慧医疗服务分级评估、医院智慧管理分级评估标准体系标准版本变更后新要求的技术实现及更新。</w:t>
      </w:r>
    </w:p>
    <w:p w14:paraId="6C50F81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（5）数据库支持服务：乙方提供长期的数据库优化及技术支持服务，以及异常数据修正、批量数据处理、数据备份等数据维护工作，每月清理服务器系统日志文件，磁盘垃圾、碎片文件等。</w:t>
      </w:r>
    </w:p>
    <w:p w14:paraId="0F41B46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（6）定期系统巡检：乙方定期</w:t>
      </w:r>
      <w:r>
        <w:rPr>
          <w:rFonts w:hint="eastAsia" w:ascii="仿宋" w:hAnsi="仿宋" w:eastAsia="仿宋" w:cs="仿宋"/>
          <w:sz w:val="24"/>
          <w:lang w:eastAsia="zh-CN"/>
        </w:rPr>
        <w:t>到</w:t>
      </w:r>
      <w:r>
        <w:rPr>
          <w:rFonts w:hint="eastAsia" w:ascii="仿宋" w:hAnsi="仿宋" w:eastAsia="仿宋" w:cs="仿宋"/>
          <w:sz w:val="24"/>
        </w:rPr>
        <w:t>现场对应用系统运行情况，主机运行情况，数据库系统情况进行检查和维护。</w:t>
      </w:r>
    </w:p>
    <w:p w14:paraId="082253E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E56268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（8）乙方向甲方开放数据库表结构。</w:t>
      </w:r>
    </w:p>
    <w:p w14:paraId="5CEB96C4">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08BC013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10B1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E70023E">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6A8E31D6">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796E0CA6">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67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30754DC">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40A378E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1311C73D">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6398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002C4055">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6AB7E91">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786E6B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538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19C8E19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3C6F4B61">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5E216D2E">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208C999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0027C2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299E64E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2F222A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474EC08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18717650">
      <w:pPr>
        <w:pStyle w:val="6"/>
        <w:spacing w:after="120" w:line="360" w:lineRule="auto"/>
        <w:rPr>
          <w:rFonts w:hint="eastAsia" w:ascii="仿宋" w:hAnsi="仿宋" w:eastAsia="仿宋" w:cs="仿宋"/>
          <w:sz w:val="24"/>
          <w:szCs w:val="24"/>
          <w:lang w:val="zh-CN" w:eastAsia="zh-CN"/>
        </w:rPr>
      </w:pPr>
    </w:p>
    <w:p w14:paraId="368876F1">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3CE351F3">
      <w:pPr>
        <w:snapToGrid w:val="0"/>
        <w:spacing w:line="360" w:lineRule="auto"/>
        <w:ind w:firstLine="480" w:firstLineChars="200"/>
        <w:jc w:val="left"/>
        <w:outlineLvl w:val="2"/>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（一）项目提交物</w:t>
      </w:r>
    </w:p>
    <w:p w14:paraId="67F093B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5B669F05">
      <w:pPr>
        <w:snapToGrid w:val="0"/>
        <w:spacing w:line="360" w:lineRule="auto"/>
        <w:ind w:firstLine="480" w:firstLineChars="200"/>
        <w:jc w:val="left"/>
        <w:outlineLvl w:val="2"/>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（1）首付款：合同签订完毕，甲方收到乙方开具相应税票后的15个工作日内，甲方向乙方支付合同总金额的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p>
    <w:p w14:paraId="06374B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两个季度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款，即人民币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元（￥ 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05E09C3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前几季度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1C7F35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37A4839">
      <w:pPr>
        <w:snapToGrid w:val="0"/>
        <w:spacing w:line="360" w:lineRule="auto"/>
        <w:ind w:firstLine="480" w:firstLineChars="200"/>
        <w:jc w:val="left"/>
        <w:outlineLvl w:val="3"/>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三</w:t>
      </w: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服务续签</w:t>
      </w:r>
    </w:p>
    <w:p w14:paraId="7BECCEA3">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bookmarkStart w:id="1" w:name="_GoBack"/>
      <w:bookmarkEnd w:id="1"/>
    </w:p>
    <w:p w14:paraId="1C385BA1">
      <w:pPr>
        <w:snapToGrid w:val="0"/>
        <w:spacing w:line="360" w:lineRule="auto"/>
        <w:ind w:firstLine="480" w:firstLineChars="200"/>
        <w:jc w:val="left"/>
        <w:outlineLvl w:val="2"/>
        <w:rPr>
          <w:rFonts w:ascii="仿宋" w:hAnsi="仿宋" w:eastAsia="仿宋" w:cs="宋体"/>
          <w:color w:val="000000"/>
          <w:sz w:val="24"/>
          <w:szCs w:val="24"/>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四</w:t>
      </w:r>
      <w:r>
        <w:rPr>
          <w:rFonts w:hint="eastAsia" w:ascii="仿宋" w:hAnsi="仿宋" w:eastAsia="仿宋" w:cs="宋体"/>
          <w:color w:val="000000"/>
          <w:sz w:val="24"/>
          <w:szCs w:val="24"/>
        </w:rPr>
        <w:t>）违约责任</w:t>
      </w:r>
    </w:p>
    <w:p w14:paraId="0712EF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511A5695">
      <w:pPr>
        <w:pStyle w:val="12"/>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7C9CEAE8">
      <w:pPr>
        <w:spacing w:line="360" w:lineRule="auto"/>
        <w:rPr>
          <w:rFonts w:hint="eastAsia" w:ascii="仿宋" w:hAnsi="仿宋" w:eastAsia="仿宋" w:cs="仿宋"/>
          <w:spacing w:val="4"/>
          <w:sz w:val="24"/>
          <w:szCs w:val="24"/>
          <w:lang w:eastAsia="en-US"/>
        </w:rPr>
      </w:pPr>
    </w:p>
    <w:p w14:paraId="7A36A255">
      <w:pPr>
        <w:spacing w:line="360" w:lineRule="auto"/>
        <w:rPr>
          <w:rFonts w:hint="eastAsia" w:ascii="仿宋" w:hAnsi="仿宋" w:eastAsia="仿宋" w:cs="仿宋"/>
          <w:spacing w:val="4"/>
          <w:sz w:val="24"/>
          <w:szCs w:val="24"/>
          <w:lang w:eastAsia="en-US"/>
        </w:rPr>
      </w:pPr>
    </w:p>
    <w:p w14:paraId="1FAB4A42">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6C4EA248">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514CE93C">
      <w:pPr>
        <w:jc w:val="center"/>
        <w:rPr>
          <w:rFonts w:ascii="黑体" w:hAnsi="黑体" w:eastAsia="黑体"/>
          <w:sz w:val="28"/>
          <w:szCs w:val="28"/>
        </w:rPr>
      </w:pPr>
      <w:r>
        <w:rPr>
          <w:rFonts w:ascii="黑体" w:hAnsi="黑体" w:eastAsia="黑体"/>
          <w:sz w:val="28"/>
          <w:szCs w:val="28"/>
        </w:rPr>
        <w:t>武汉市中心医院</w:t>
      </w:r>
    </w:p>
    <w:p w14:paraId="4EA171E5">
      <w:pPr>
        <w:jc w:val="center"/>
        <w:rPr>
          <w:rFonts w:hint="eastAsia" w:ascii="黑体" w:hAnsi="黑体" w:eastAsia="黑体"/>
          <w:sz w:val="32"/>
          <w:szCs w:val="32"/>
          <w:lang w:eastAsia="zh-CN"/>
        </w:rPr>
      </w:pPr>
      <w:r>
        <w:rPr>
          <w:rFonts w:hint="eastAsia" w:ascii="黑体" w:hAnsi="黑体" w:eastAsia="黑体"/>
          <w:sz w:val="32"/>
          <w:szCs w:val="32"/>
        </w:rPr>
        <w:t>服务</w:t>
      </w:r>
      <w:r>
        <w:rPr>
          <w:rFonts w:ascii="黑体" w:hAnsi="黑体" w:eastAsia="黑体"/>
          <w:sz w:val="32"/>
          <w:szCs w:val="32"/>
        </w:rPr>
        <w:t>评价</w:t>
      </w:r>
      <w:r>
        <w:rPr>
          <w:rFonts w:hint="eastAsia" w:ascii="黑体" w:hAnsi="黑体" w:eastAsia="黑体"/>
          <w:sz w:val="32"/>
          <w:szCs w:val="32"/>
          <w:lang w:val="en-US" w:eastAsia="zh-CN"/>
        </w:rPr>
        <w:t>报告</w:t>
      </w:r>
      <w:r>
        <w:rPr>
          <w:rFonts w:hint="eastAsia" w:ascii="黑体" w:hAnsi="黑体" w:eastAsia="黑体"/>
          <w:sz w:val="32"/>
          <w:szCs w:val="32"/>
          <w:lang w:eastAsia="zh-CN"/>
        </w:rPr>
        <w:t>（</w:t>
      </w:r>
      <w:r>
        <w:rPr>
          <w:rFonts w:hint="eastAsia" w:ascii="黑体" w:hAnsi="黑体" w:eastAsia="黑体"/>
          <w:sz w:val="32"/>
          <w:szCs w:val="32"/>
          <w:lang w:val="en-US" w:eastAsia="zh-CN"/>
        </w:rPr>
        <w:t>模板</w:t>
      </w:r>
      <w:r>
        <w:rPr>
          <w:rFonts w:hint="eastAsia" w:ascii="黑体" w:hAnsi="黑体" w:eastAsia="黑体"/>
          <w:sz w:val="32"/>
          <w:szCs w:val="32"/>
          <w:lang w:eastAsia="zh-CN"/>
        </w:rPr>
        <w:t>）</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629E91CC">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4B693B70">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5E11403">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lang w:val="en-US" w:eastAsia="zh-CN"/>
              </w:rPr>
              <w:t>2025年信息化项目售后维保－统一运维管理系统</w:t>
            </w:r>
            <w:r>
              <w:rPr>
                <w:rFonts w:hint="eastAsia" w:ascii="仿宋" w:hAnsi="仿宋" w:eastAsia="仿宋" w:cs="宋体"/>
                <w:color w:val="000000"/>
                <w:kern w:val="0"/>
                <w:sz w:val="24"/>
                <w:szCs w:val="24"/>
              </w:rPr>
              <w:t>　</w:t>
            </w:r>
          </w:p>
        </w:tc>
      </w:tr>
      <w:tr w14:paraId="5B8F2A09">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5DF11C49">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436E534">
            <w:pPr>
              <w:widowControl/>
              <w:spacing w:line="240" w:lineRule="auto"/>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XXXX</w:t>
            </w:r>
          </w:p>
        </w:tc>
      </w:tr>
      <w:tr w14:paraId="427DDA5D">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78FCD31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9D53A6E">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1CE77237">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41EDEC1A">
            <w:pPr>
              <w:widowControl/>
              <w:spacing w:line="240" w:lineRule="auto"/>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4E1A92B6">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6B6FC7A6">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D13C0AC">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2635FC9E">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2FA59045">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20B523D2">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75883D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7619FC07">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5E97DD83">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65916384">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134F1DC6">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72E96EA6">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0F92C2C8">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7DF4CD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18F0DE10">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17B1F744">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27A91B2">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2EDB1D17">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206267BF">
            <w:pPr>
              <w:bidi w:val="0"/>
              <w:jc w:val="center"/>
              <w:rPr>
                <w:rFonts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7727899">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61E93777">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5DEF5C5D">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5F72D5">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B130E6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BA54E80">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1A437466">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B2B782">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C2F4319">
            <w:pPr>
              <w:widowControl/>
              <w:spacing w:line="240" w:lineRule="auto"/>
              <w:jc w:val="left"/>
              <w:rPr>
                <w:rFonts w:hint="eastAsia" w:ascii="仿宋" w:hAnsi="仿宋" w:eastAsia="仿宋" w:cs="宋体"/>
                <w:color w:val="000000"/>
                <w:kern w:val="0"/>
                <w:sz w:val="22"/>
                <w:szCs w:val="22"/>
                <w:lang w:val="en-US" w:eastAsia="zh-CN"/>
              </w:rPr>
            </w:pPr>
            <w:r>
              <w:rPr>
                <w:rFonts w:hint="eastAsia" w:ascii="仿宋" w:hAnsi="仿宋" w:eastAsia="仿宋" w:cs="宋体"/>
                <w:color w:val="000000"/>
                <w:kern w:val="0"/>
                <w:sz w:val="22"/>
                <w:szCs w:val="22"/>
              </w:rPr>
              <w:t>服务</w:t>
            </w:r>
            <w:r>
              <w:rPr>
                <w:rFonts w:hint="eastAsia" w:ascii="仿宋" w:hAnsi="仿宋" w:eastAsia="仿宋" w:cs="宋体"/>
                <w:color w:val="000000"/>
                <w:kern w:val="0"/>
                <w:sz w:val="22"/>
                <w:szCs w:val="22"/>
                <w:lang w:val="en-US" w:eastAsia="zh-CN"/>
              </w:rPr>
              <w:t>评分</w:t>
            </w:r>
            <w:r>
              <w:rPr>
                <w:rFonts w:hint="eastAsia" w:ascii="仿宋" w:hAnsi="仿宋" w:eastAsia="仿宋" w:cs="宋体"/>
                <w:color w:val="000000"/>
                <w:kern w:val="0"/>
                <w:sz w:val="22"/>
                <w:szCs w:val="22"/>
              </w:rPr>
              <w:t>：</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u w:val="single"/>
                <w:lang w:val="en-US" w:eastAsia="zh-CN"/>
              </w:rPr>
              <w:t>分</w:t>
            </w:r>
          </w:p>
          <w:p w14:paraId="63EA02CD">
            <w:pPr>
              <w:widowControl/>
              <w:spacing w:line="240" w:lineRule="auto"/>
              <w:jc w:val="left"/>
              <w:rPr>
                <w:rFonts w:ascii="仿宋" w:hAnsi="仿宋" w:eastAsia="仿宋" w:cs="宋体"/>
                <w:color w:val="000000"/>
                <w:kern w:val="0"/>
                <w:sz w:val="24"/>
                <w:szCs w:val="24"/>
              </w:rPr>
            </w:pPr>
            <w:r>
              <w:rPr>
                <w:rFonts w:hint="eastAsia" w:ascii="仿宋" w:hAnsi="仿宋" w:eastAsia="仿宋" w:cs="宋体"/>
                <w:b w:val="0"/>
                <w:bCs w:val="0"/>
                <w:color w:val="000000"/>
                <w:kern w:val="0"/>
                <w:sz w:val="22"/>
                <w:szCs w:val="22"/>
              </w:rPr>
              <w:t>服务总分低于95分时，则低于部分中的每1分扣减1％的</w:t>
            </w:r>
            <w:r>
              <w:rPr>
                <w:rFonts w:hint="eastAsia" w:ascii="仿宋" w:hAnsi="仿宋" w:eastAsia="仿宋" w:cs="宋体"/>
                <w:b w:val="0"/>
                <w:bCs w:val="0"/>
                <w:color w:val="000000"/>
                <w:kern w:val="0"/>
                <w:sz w:val="22"/>
                <w:szCs w:val="22"/>
                <w:lang w:val="en-US" w:eastAsia="zh-CN"/>
              </w:rPr>
              <w:t>合同</w:t>
            </w:r>
            <w:r>
              <w:rPr>
                <w:rFonts w:hint="eastAsia" w:ascii="仿宋" w:hAnsi="仿宋" w:eastAsia="仿宋" w:cs="宋体"/>
                <w:b w:val="0"/>
                <w:bCs w:val="0"/>
                <w:color w:val="000000"/>
                <w:kern w:val="0"/>
                <w:sz w:val="22"/>
                <w:szCs w:val="22"/>
              </w:rPr>
              <w:t>款</w:t>
            </w:r>
            <w:r>
              <w:rPr>
                <w:rFonts w:hint="eastAsia" w:ascii="仿宋" w:hAnsi="仿宋" w:eastAsia="仿宋" w:cs="宋体"/>
                <w:b w:val="0"/>
                <w:bCs w:val="0"/>
                <w:color w:val="000000"/>
                <w:kern w:val="0"/>
                <w:sz w:val="22"/>
                <w:szCs w:val="22"/>
                <w:lang w:eastAsia="zh-CN"/>
              </w:rPr>
              <w:t>，</w:t>
            </w:r>
            <w:r>
              <w:rPr>
                <w:rFonts w:hint="eastAsia" w:ascii="仿宋" w:hAnsi="仿宋" w:eastAsia="仿宋" w:cs="宋体"/>
                <w:b w:val="0"/>
                <w:bCs w:val="0"/>
                <w:color w:val="000000"/>
                <w:kern w:val="0"/>
                <w:sz w:val="22"/>
                <w:szCs w:val="22"/>
              </w:rPr>
              <w:t>总的扣除费用最多不超过</w:t>
            </w:r>
            <w:r>
              <w:rPr>
                <w:rFonts w:hint="eastAsia" w:ascii="仿宋" w:hAnsi="仿宋" w:eastAsia="仿宋" w:cs="宋体"/>
                <w:b w:val="0"/>
                <w:bCs w:val="0"/>
                <w:color w:val="000000"/>
                <w:kern w:val="0"/>
                <w:sz w:val="22"/>
                <w:szCs w:val="22"/>
                <w:lang w:val="en-US" w:eastAsia="zh-CN"/>
              </w:rPr>
              <w:t>合同总金额</w:t>
            </w:r>
            <w:r>
              <w:rPr>
                <w:rFonts w:hint="eastAsia" w:ascii="仿宋" w:hAnsi="仿宋" w:eastAsia="仿宋" w:cs="宋体"/>
                <w:b w:val="0"/>
                <w:bCs w:val="0"/>
                <w:color w:val="000000"/>
                <w:kern w:val="0"/>
                <w:sz w:val="22"/>
                <w:szCs w:val="22"/>
              </w:rPr>
              <w:t>的</w:t>
            </w:r>
            <w:r>
              <w:rPr>
                <w:rFonts w:hint="eastAsia" w:ascii="仿宋" w:hAnsi="仿宋" w:eastAsia="仿宋" w:cs="宋体"/>
                <w:b w:val="0"/>
                <w:bCs w:val="0"/>
                <w:color w:val="000000"/>
                <w:kern w:val="0"/>
                <w:sz w:val="22"/>
                <w:szCs w:val="22"/>
                <w:lang w:val="en-US" w:eastAsia="zh-CN"/>
              </w:rPr>
              <w:t>1</w:t>
            </w:r>
            <w:r>
              <w:rPr>
                <w:rFonts w:hint="eastAsia" w:ascii="仿宋" w:hAnsi="仿宋" w:eastAsia="仿宋" w:cs="宋体"/>
                <w:b w:val="0"/>
                <w:bCs w:val="0"/>
                <w:color w:val="000000"/>
                <w:kern w:val="0"/>
                <w:sz w:val="22"/>
                <w:szCs w:val="22"/>
              </w:rPr>
              <w:t>0％</w:t>
            </w:r>
            <w:r>
              <w:rPr>
                <w:rFonts w:hint="eastAsia" w:ascii="仿宋" w:hAnsi="仿宋" w:eastAsia="仿宋" w:cs="宋体"/>
                <w:color w:val="000000"/>
                <w:kern w:val="0"/>
                <w:sz w:val="22"/>
                <w:szCs w:val="22"/>
              </w:rPr>
              <w:t>。</w:t>
            </w:r>
          </w:p>
        </w:tc>
      </w:tr>
      <w:tr w14:paraId="5AA950CB">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A67BD6">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2AEC07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7C496DA9">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0F5183">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84045C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0357F31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5E4DFB50">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DFE88E">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09ED69F7">
            <w:pPr>
              <w:spacing w:line="240" w:lineRule="auto"/>
              <w:rPr>
                <w:rFonts w:hint="eastAsia" w:ascii="仿宋" w:hAnsi="仿宋" w:eastAsia="仿宋"/>
                <w:bCs/>
                <w:sz w:val="22"/>
                <w:szCs w:val="22"/>
              </w:rPr>
            </w:pPr>
          </w:p>
          <w:p w14:paraId="0A5BE7EA">
            <w:pPr>
              <w:spacing w:line="240" w:lineRule="auto"/>
              <w:rPr>
                <w:rFonts w:hint="eastAsia" w:ascii="仿宋" w:hAnsi="仿宋" w:eastAsia="仿宋"/>
                <w:bCs/>
                <w:sz w:val="22"/>
                <w:szCs w:val="22"/>
              </w:rPr>
            </w:pPr>
          </w:p>
          <w:p w14:paraId="36E35595">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63566D57">
            <w:pPr>
              <w:spacing w:line="240" w:lineRule="auto"/>
              <w:rPr>
                <w:rFonts w:hint="eastAsia"/>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179330B0">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63F641D0">
            <w:pPr>
              <w:spacing w:line="240" w:lineRule="auto"/>
              <w:rPr>
                <w:rFonts w:hint="eastAsia" w:ascii="仿宋" w:hAnsi="仿宋" w:eastAsia="仿宋"/>
                <w:bCs/>
                <w:sz w:val="22"/>
                <w:szCs w:val="22"/>
              </w:rPr>
            </w:pPr>
          </w:p>
          <w:p w14:paraId="15763873">
            <w:pPr>
              <w:spacing w:line="240" w:lineRule="auto"/>
              <w:rPr>
                <w:rFonts w:hint="eastAsia" w:ascii="仿宋" w:hAnsi="仿宋" w:eastAsia="仿宋"/>
                <w:bCs/>
                <w:sz w:val="22"/>
                <w:szCs w:val="22"/>
              </w:rPr>
            </w:pPr>
          </w:p>
          <w:p w14:paraId="4696CE6B">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0142FCA3">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4EFE8CF8">
      <w:pPr>
        <w:pStyle w:val="5"/>
        <w:rPr>
          <w:rFonts w:hint="default"/>
          <w:lang w:val="en-US" w:eastAsia="zh-CN"/>
        </w:rPr>
      </w:pPr>
      <w:r>
        <w:rPr>
          <w:rFonts w:hint="eastAsia"/>
          <w:lang w:val="en-US" w:eastAsia="zh-CN"/>
        </w:rPr>
        <w:t xml:space="preserve"> </w:t>
      </w:r>
      <w:r>
        <w:rPr>
          <w:rFonts w:hint="eastAsia" w:ascii="仿宋" w:hAnsi="仿宋" w:eastAsia="仿宋" w:cs="宋体"/>
          <w:color w:val="000000"/>
          <w:kern w:val="0"/>
          <w:sz w:val="22"/>
          <w:lang w:val="en-US" w:eastAsia="zh-CN"/>
        </w:rPr>
        <w:t>注：可根据实际情况修改</w:t>
      </w:r>
    </w:p>
    <w:p w14:paraId="068E8181">
      <w:pPr>
        <w:rPr>
          <w:rFonts w:hint="default" w:ascii="仿宋" w:hAnsi="仿宋" w:eastAsia="仿宋" w:cs="仿宋"/>
          <w:kern w:val="2"/>
          <w:sz w:val="24"/>
          <w:szCs w:val="24"/>
          <w:lang w:val="en-US" w:eastAsia="zh-CN" w:bidi="ar-SA"/>
        </w:rPr>
      </w:pPr>
    </w:p>
    <w:p w14:paraId="40EE1C7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5C59">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A8ABB7"/>
    <w:multiLevelType w:val="singleLevel"/>
    <w:tmpl w:val="0CA8ABB7"/>
    <w:lvl w:ilvl="0" w:tentative="0">
      <w:start w:val="1"/>
      <w:numFmt w:val="decimal"/>
      <w:lvlText w:val="(%1)"/>
      <w:lvlJc w:val="left"/>
      <w:pPr>
        <w:ind w:left="425" w:hanging="425"/>
      </w:pPr>
      <w:rPr>
        <w:rFonts w:hint="default"/>
      </w:rPr>
    </w:lvl>
  </w:abstractNum>
  <w:abstractNum w:abstractNumId="2">
    <w:nsid w:val="1B067FE4"/>
    <w:multiLevelType w:val="singleLevel"/>
    <w:tmpl w:val="1B067FE4"/>
    <w:lvl w:ilvl="0" w:tentative="0">
      <w:start w:val="1"/>
      <w:numFmt w:val="decimal"/>
      <w:lvlText w:val="(%1)"/>
      <w:lvlJc w:val="left"/>
      <w:pPr>
        <w:ind w:left="425" w:hanging="425"/>
      </w:pPr>
      <w:rPr>
        <w:rFonts w:hint="default" w:ascii="仿宋" w:hAnsi="仿宋" w:eastAsia="仿宋" w:cs="仿宋"/>
        <w:b w:val="0"/>
        <w:bCs w:val="0"/>
      </w:rPr>
    </w:lvl>
  </w:abstractNum>
  <w:abstractNum w:abstractNumId="3">
    <w:nsid w:val="5B01ADC1"/>
    <w:multiLevelType w:val="singleLevel"/>
    <w:tmpl w:val="5B01ADC1"/>
    <w:lvl w:ilvl="0" w:tentative="0">
      <w:start w:val="1"/>
      <w:numFmt w:val="decimal"/>
      <w:lvlText w:val="(%1)"/>
      <w:lvlJc w:val="left"/>
      <w:pPr>
        <w:ind w:left="425" w:hanging="425"/>
      </w:pPr>
      <w:rPr>
        <w:rFonts w:hint="default"/>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4"/>
  </w:num>
  <w:num w:numId="3">
    <w:abstractNumId w:val="3"/>
  </w:num>
  <w:num w:numId="4">
    <w:abstractNumId w:val="2"/>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谨菲">
    <w15:presenceInfo w15:providerId="WPS Office" w15:userId="6422582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kYWQyNTk4ZTdlOTIyNWM4ZWQ1MTE5NDQ2NTFjZjgifQ=="/>
  </w:docVars>
  <w:rsids>
    <w:rsidRoot w:val="7DF965E5"/>
    <w:rsid w:val="033C544E"/>
    <w:rsid w:val="03C60BD3"/>
    <w:rsid w:val="0DE173BA"/>
    <w:rsid w:val="0F136F00"/>
    <w:rsid w:val="122356AC"/>
    <w:rsid w:val="16D74CB7"/>
    <w:rsid w:val="1D002390"/>
    <w:rsid w:val="24863878"/>
    <w:rsid w:val="2A691C72"/>
    <w:rsid w:val="354D409E"/>
    <w:rsid w:val="3DB37034"/>
    <w:rsid w:val="3F64271E"/>
    <w:rsid w:val="40055B41"/>
    <w:rsid w:val="45E47AE8"/>
    <w:rsid w:val="4BBB054F"/>
    <w:rsid w:val="55E53FF3"/>
    <w:rsid w:val="58CF3F50"/>
    <w:rsid w:val="68F02638"/>
    <w:rsid w:val="691B497C"/>
    <w:rsid w:val="6FE50A20"/>
    <w:rsid w:val="7238752D"/>
    <w:rsid w:val="777C610E"/>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文档正文"/>
    <w:basedOn w:val="1"/>
    <w:autoRedefine/>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rPr>
      <w:snapToGrid/>
      <w:kern w:val="2"/>
    </w:r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3642</Words>
  <Characters>3810</Characters>
  <Lines>0</Lines>
  <Paragraphs>0</Paragraphs>
  <TotalTime>0</TotalTime>
  <ScaleCrop>false</ScaleCrop>
  <LinksUpToDate>false</LinksUpToDate>
  <CharactersWithSpaces>3905</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2025-06-04T12:54:49Z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085559A78B79496CB9D275475AC6517D_13</vt:lpwstr>
  </property>
  <property fmtid="{D5CDD505-2E9C-101B-9397-08002B2CF9AE}" pid="4" name="KSOTemplateDocerSaveRecord">
    <vt:lpwstr>eyJoZGlkIjoiYjlhNDc1NmQ5MmY3Yjk4ZWFhOGMzY2MzZmNmMzhkZWQiLCJ1c2VySWQiOiIxNDUxNzkzODQ3In0=</vt:lpwstr>
  </property>
</Properties>
</file>