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657573">
      <w:pPr>
        <w:adjustRightInd w:val="0"/>
        <w:snapToGrid w:val="0"/>
        <w:spacing w:line="360" w:lineRule="auto"/>
        <w:jc w:val="center"/>
        <w:outlineLvl w:val="0"/>
        <w:rPr>
          <w:ins w:id="0" w:author="杨谨菲" w:date="2025-06-04T08:46:02Z"/>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武汉市中心医院</w:t>
      </w:r>
    </w:p>
    <w:p w14:paraId="4EECC18A">
      <w:pPr>
        <w:adjustRightInd w:val="0"/>
        <w:snapToGrid w:val="0"/>
        <w:spacing w:line="360" w:lineRule="auto"/>
        <w:jc w:val="center"/>
        <w:outlineLvl w:val="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2026年信息化项目售后维保（排队叫号）</w:t>
      </w:r>
    </w:p>
    <w:p w14:paraId="1FA96A05">
      <w:pPr>
        <w:adjustRightInd w:val="0"/>
        <w:snapToGrid w:val="0"/>
        <w:spacing w:line="360" w:lineRule="auto"/>
        <w:jc w:val="center"/>
        <w:outlineLvl w:val="0"/>
        <w:rPr>
          <w:rFonts w:hint="default"/>
          <w:lang w:val="en-US" w:eastAsia="zh-CN"/>
        </w:rPr>
      </w:pPr>
      <w:r>
        <w:rPr>
          <w:rFonts w:hint="eastAsia" w:ascii="黑体" w:hAnsi="黑体" w:eastAsia="黑体" w:cs="黑体"/>
          <w:b w:val="0"/>
          <w:bCs w:val="0"/>
          <w:color w:val="auto"/>
          <w:sz w:val="32"/>
          <w:szCs w:val="32"/>
          <w:lang w:val="en-US" w:eastAsia="zh-CN"/>
        </w:rPr>
        <w:t>采购需求</w:t>
      </w:r>
    </w:p>
    <w:p w14:paraId="52B1406E">
      <w:pPr>
        <w:pStyle w:val="2"/>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项目基本情况</w:t>
      </w:r>
    </w:p>
    <w:p w14:paraId="5D746B89">
      <w:pPr>
        <w:adjustRightInd w:val="0"/>
        <w:snapToGrid w:val="0"/>
        <w:spacing w:line="360" w:lineRule="auto"/>
        <w:ind w:firstLine="480" w:firstLineChars="200"/>
        <w:jc w:val="left"/>
        <w:rPr>
          <w:rFonts w:hint="default" w:ascii="仿宋" w:hAnsi="仿宋" w:eastAsia="仿宋" w:cs="宋体"/>
          <w:color w:val="000000"/>
          <w:sz w:val="24"/>
          <w:szCs w:val="24"/>
          <w:lang w:val="en-US" w:eastAsia="zh-CN"/>
        </w:rPr>
      </w:pPr>
      <w:r>
        <w:rPr>
          <w:rFonts w:hint="eastAsia" w:ascii="仿宋" w:hAnsi="仿宋" w:eastAsia="仿宋" w:cs="宋体"/>
          <w:color w:val="000000"/>
          <w:sz w:val="24"/>
          <w:szCs w:val="24"/>
        </w:rPr>
        <w:t>1.项目名称：</w:t>
      </w:r>
      <w:r>
        <w:rPr>
          <w:rFonts w:hint="eastAsia" w:ascii="仿宋" w:hAnsi="仿宋" w:eastAsia="仿宋" w:cs="宋体"/>
          <w:color w:val="000000"/>
          <w:sz w:val="24"/>
          <w:szCs w:val="24"/>
          <w:lang w:val="en-US" w:eastAsia="zh-CN"/>
        </w:rPr>
        <w:t>2026年信息化项目售后维保（排队叫号）</w:t>
      </w:r>
    </w:p>
    <w:p w14:paraId="4B16A0AD">
      <w:pPr>
        <w:adjustRightInd w:val="0"/>
        <w:snapToGrid w:val="0"/>
        <w:spacing w:line="360" w:lineRule="auto"/>
        <w:ind w:firstLine="480" w:firstLineChars="200"/>
        <w:jc w:val="left"/>
        <w:rPr>
          <w:rFonts w:hint="eastAsia" w:ascii="仿宋" w:hAnsi="仿宋" w:eastAsia="仿宋" w:cs="宋体"/>
          <w:color w:val="000000"/>
          <w:sz w:val="24"/>
          <w:szCs w:val="24"/>
        </w:rPr>
      </w:pPr>
      <w:r>
        <w:rPr>
          <w:rFonts w:hint="eastAsia" w:ascii="仿宋" w:hAnsi="仿宋" w:eastAsia="仿宋" w:cs="宋体"/>
          <w:color w:val="000000"/>
          <w:sz w:val="24"/>
          <w:szCs w:val="24"/>
        </w:rPr>
        <w:t>2.项目预算：</w:t>
      </w:r>
      <w:r>
        <w:rPr>
          <w:rFonts w:hint="eastAsia" w:ascii="仿宋" w:hAnsi="仿宋" w:eastAsia="仿宋" w:cs="宋体"/>
          <w:color w:val="000000"/>
          <w:sz w:val="24"/>
          <w:szCs w:val="24"/>
          <w:lang w:val="en-US" w:eastAsia="zh-CN"/>
        </w:rPr>
        <w:t>4.0156</w:t>
      </w:r>
      <w:r>
        <w:rPr>
          <w:rFonts w:hint="eastAsia" w:ascii="仿宋" w:hAnsi="仿宋" w:eastAsia="仿宋" w:cs="宋体"/>
          <w:color w:val="auto"/>
          <w:sz w:val="24"/>
          <w:szCs w:val="24"/>
        </w:rPr>
        <w:t>万</w:t>
      </w:r>
      <w:r>
        <w:rPr>
          <w:rFonts w:hint="eastAsia" w:ascii="仿宋" w:hAnsi="仿宋" w:eastAsia="仿宋" w:cs="宋体"/>
          <w:color w:val="000000"/>
          <w:sz w:val="24"/>
          <w:szCs w:val="24"/>
        </w:rPr>
        <w:t>元</w:t>
      </w:r>
    </w:p>
    <w:p w14:paraId="170EE5E7">
      <w:pPr>
        <w:adjustRightInd w:val="0"/>
        <w:snapToGrid w:val="0"/>
        <w:spacing w:line="360" w:lineRule="auto"/>
        <w:ind w:firstLine="480" w:firstLineChars="200"/>
        <w:jc w:val="left"/>
        <w:rPr>
          <w:rFonts w:hint="default" w:ascii="仿宋" w:hAnsi="仿宋" w:eastAsia="仿宋" w:cs="宋体"/>
          <w:color w:val="000000"/>
          <w:sz w:val="24"/>
          <w:szCs w:val="24"/>
          <w:lang w:val="en-US"/>
        </w:rPr>
      </w:pPr>
      <w:r>
        <w:rPr>
          <w:rFonts w:hint="eastAsia" w:ascii="仿宋" w:hAnsi="仿宋" w:eastAsia="仿宋" w:cs="宋体"/>
          <w:color w:val="000000"/>
          <w:sz w:val="24"/>
          <w:szCs w:val="24"/>
        </w:rPr>
        <w:t>3.合同履行期限：</w:t>
      </w:r>
      <w:r>
        <w:rPr>
          <w:rFonts w:hint="eastAsia" w:ascii="仿宋" w:hAnsi="仿宋" w:eastAsia="仿宋" w:cs="宋体"/>
          <w:color w:val="000000"/>
          <w:sz w:val="24"/>
          <w:szCs w:val="24"/>
          <w:lang w:val="en-US" w:eastAsia="zh-CN"/>
        </w:rPr>
        <w:t>自合同签订之日起一年</w:t>
      </w:r>
    </w:p>
    <w:p w14:paraId="09BA80F9">
      <w:pPr>
        <w:adjustRightInd w:val="0"/>
        <w:snapToGrid w:val="0"/>
        <w:spacing w:line="360" w:lineRule="auto"/>
        <w:ind w:firstLine="480" w:firstLineChars="200"/>
        <w:jc w:val="lef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4</w:t>
      </w:r>
      <w:r>
        <w:rPr>
          <w:rFonts w:hint="eastAsia" w:ascii="仿宋" w:hAnsi="仿宋" w:eastAsia="仿宋" w:cs="宋体"/>
          <w:color w:val="000000"/>
          <w:sz w:val="24"/>
          <w:szCs w:val="24"/>
        </w:rPr>
        <w:t>.本项目（是/否）接受联合体投标：否</w:t>
      </w:r>
    </w:p>
    <w:p w14:paraId="48793ECA">
      <w:pPr>
        <w:adjustRightInd w:val="0"/>
        <w:snapToGrid w:val="0"/>
        <w:spacing w:line="360" w:lineRule="auto"/>
        <w:ind w:firstLine="480" w:firstLineChars="200"/>
        <w:jc w:val="left"/>
        <w:rPr>
          <w:rFonts w:ascii="仿宋" w:hAnsi="仿宋" w:eastAsia="仿宋" w:cs="宋体"/>
          <w:color w:val="000000"/>
          <w:sz w:val="24"/>
          <w:szCs w:val="24"/>
        </w:rPr>
      </w:pPr>
      <w:r>
        <w:rPr>
          <w:rFonts w:hint="eastAsia" w:ascii="仿宋" w:hAnsi="仿宋" w:eastAsia="仿宋" w:cs="仿宋"/>
          <w:color w:val="auto"/>
          <w:sz w:val="24"/>
          <w:szCs w:val="24"/>
          <w:highlight w:val="none"/>
          <w:lang w:val="en-US" w:eastAsia="zh-CN"/>
        </w:rPr>
        <w:t>5.本项目</w:t>
      </w:r>
      <w:r>
        <w:rPr>
          <w:rFonts w:hint="eastAsia" w:ascii="仿宋" w:hAnsi="仿宋" w:eastAsia="仿宋" w:cs="仿宋"/>
          <w:color w:val="auto"/>
          <w:sz w:val="24"/>
          <w:szCs w:val="24"/>
          <w:highlight w:val="none"/>
        </w:rPr>
        <w:t>（是/否）接受</w:t>
      </w:r>
      <w:r>
        <w:rPr>
          <w:rFonts w:hint="eastAsia" w:ascii="仿宋" w:hAnsi="仿宋" w:eastAsia="仿宋" w:cs="仿宋"/>
          <w:color w:val="auto"/>
          <w:sz w:val="24"/>
          <w:szCs w:val="24"/>
          <w:highlight w:val="none"/>
          <w:lang w:val="en-US" w:eastAsia="zh-CN"/>
        </w:rPr>
        <w:t>分包</w:t>
      </w:r>
      <w:r>
        <w:rPr>
          <w:rFonts w:hint="eastAsia" w:ascii="仿宋" w:hAnsi="仿宋" w:eastAsia="仿宋" w:cs="仿宋"/>
          <w:color w:val="auto"/>
          <w:sz w:val="24"/>
          <w:szCs w:val="24"/>
          <w:highlight w:val="none"/>
        </w:rPr>
        <w:t>：否</w:t>
      </w:r>
    </w:p>
    <w:p w14:paraId="74DE4AC2">
      <w:pPr>
        <w:pStyle w:val="2"/>
        <w:numPr>
          <w:ilvl w:val="0"/>
          <w:numId w:val="1"/>
        </w:numPr>
        <w:snapToGrid w:val="0"/>
        <w:spacing w:before="0" w:after="0" w:line="360" w:lineRule="auto"/>
        <w:ind w:firstLineChars="0"/>
        <w:jc w:val="left"/>
        <w:outlineLvl w:val="1"/>
        <w:rPr>
          <w:rFonts w:ascii="仿宋" w:hAnsi="仿宋" w:eastAsia="仿宋" w:cs="Times New Roman"/>
          <w:b/>
          <w:color w:val="0000FF"/>
          <w:sz w:val="24"/>
          <w:szCs w:val="24"/>
          <w:lang w:val="zh-CN"/>
        </w:rPr>
      </w:pPr>
      <w:r>
        <w:rPr>
          <w:rFonts w:hint="eastAsia" w:ascii="仿宋" w:hAnsi="仿宋" w:eastAsia="仿宋" w:cs="Times New Roman"/>
          <w:b/>
          <w:color w:val="auto"/>
          <w:sz w:val="24"/>
          <w:szCs w:val="24"/>
          <w:lang w:val="zh-CN"/>
        </w:rPr>
        <w:t>国</w:t>
      </w:r>
      <w:r>
        <w:rPr>
          <w:rFonts w:hint="eastAsia" w:ascii="仿宋" w:hAnsi="仿宋" w:eastAsia="仿宋" w:cs="Times New Roman"/>
          <w:b/>
          <w:sz w:val="24"/>
          <w:szCs w:val="24"/>
          <w:lang w:val="zh-CN"/>
        </w:rPr>
        <w:t>家相关行政主管部门颁布的强制标准、规范</w:t>
      </w:r>
    </w:p>
    <w:p w14:paraId="6D49B65C">
      <w:pPr>
        <w:adjustRightInd w:val="0"/>
        <w:snapToGrid w:val="0"/>
        <w:spacing w:line="360" w:lineRule="auto"/>
        <w:ind w:firstLine="480" w:firstLineChars="200"/>
        <w:jc w:val="left"/>
        <w:rPr>
          <w:rFonts w:hint="eastAsia" w:ascii="仿宋" w:hAnsi="仿宋" w:eastAsia="仿宋" w:cs="宋体"/>
          <w:color w:val="000000"/>
          <w:sz w:val="24"/>
          <w:szCs w:val="24"/>
          <w:lang w:val="zh-CN"/>
        </w:rPr>
      </w:pPr>
      <w:r>
        <w:rPr>
          <w:rFonts w:hint="eastAsia" w:ascii="仿宋" w:hAnsi="仿宋" w:eastAsia="仿宋" w:cs="宋体"/>
          <w:color w:val="000000"/>
          <w:sz w:val="24"/>
          <w:szCs w:val="24"/>
          <w:lang w:val="zh-CN"/>
        </w:rPr>
        <w:t>《武汉市卫生健康信息化项目管理办法（</w:t>
      </w:r>
      <w:r>
        <w:rPr>
          <w:rFonts w:hint="eastAsia" w:ascii="仿宋" w:hAnsi="仿宋" w:eastAsia="仿宋" w:cs="宋体"/>
          <w:color w:val="000000"/>
          <w:sz w:val="24"/>
          <w:szCs w:val="24"/>
          <w:lang w:val="en-US" w:eastAsia="zh-CN"/>
        </w:rPr>
        <w:t>试行</w:t>
      </w:r>
      <w:r>
        <w:rPr>
          <w:rFonts w:hint="eastAsia" w:ascii="仿宋" w:hAnsi="仿宋" w:eastAsia="仿宋" w:cs="宋体"/>
          <w:color w:val="000000"/>
          <w:sz w:val="24"/>
          <w:szCs w:val="24"/>
          <w:lang w:val="zh-CN"/>
        </w:rPr>
        <w:t>）》（武卫</w:t>
      </w:r>
      <w:r>
        <w:rPr>
          <w:rFonts w:hint="eastAsia" w:ascii="仿宋" w:hAnsi="仿宋" w:eastAsia="仿宋" w:cs="宋体"/>
          <w:color w:val="000000"/>
          <w:sz w:val="24"/>
          <w:szCs w:val="24"/>
          <w:lang w:val="en-US" w:eastAsia="zh-CN"/>
        </w:rPr>
        <w:t>通</w:t>
      </w:r>
      <w:r>
        <w:rPr>
          <w:rFonts w:hint="eastAsia" w:ascii="仿宋" w:hAnsi="仿宋" w:eastAsia="仿宋" w:cs="宋体"/>
          <w:color w:val="000000"/>
          <w:sz w:val="24"/>
          <w:szCs w:val="24"/>
          <w:lang w:val="zh-CN"/>
        </w:rPr>
        <w:t>〔20</w:t>
      </w:r>
      <w:r>
        <w:rPr>
          <w:rFonts w:hint="eastAsia" w:ascii="仿宋" w:hAnsi="仿宋" w:eastAsia="仿宋" w:cs="宋体"/>
          <w:color w:val="000000"/>
          <w:sz w:val="24"/>
          <w:szCs w:val="24"/>
          <w:lang w:val="en-US" w:eastAsia="zh-CN"/>
        </w:rPr>
        <w:t>22</w:t>
      </w:r>
      <w:r>
        <w:rPr>
          <w:rFonts w:hint="eastAsia" w:ascii="仿宋" w:hAnsi="仿宋" w:eastAsia="仿宋" w:cs="宋体"/>
          <w:color w:val="000000"/>
          <w:sz w:val="24"/>
          <w:szCs w:val="24"/>
          <w:lang w:val="zh-CN"/>
        </w:rPr>
        <w:t>〕1</w:t>
      </w:r>
      <w:r>
        <w:rPr>
          <w:rFonts w:hint="eastAsia" w:ascii="仿宋" w:hAnsi="仿宋" w:eastAsia="仿宋" w:cs="宋体"/>
          <w:color w:val="000000"/>
          <w:sz w:val="24"/>
          <w:szCs w:val="24"/>
          <w:lang w:val="en-US" w:eastAsia="zh-CN"/>
        </w:rPr>
        <w:t>8</w:t>
      </w:r>
      <w:r>
        <w:rPr>
          <w:rFonts w:hint="eastAsia" w:ascii="仿宋" w:hAnsi="仿宋" w:eastAsia="仿宋" w:cs="宋体"/>
          <w:color w:val="000000"/>
          <w:sz w:val="24"/>
          <w:szCs w:val="24"/>
          <w:lang w:val="zh-CN"/>
        </w:rPr>
        <w:t>号）</w:t>
      </w:r>
    </w:p>
    <w:p w14:paraId="063C0664">
      <w:pPr>
        <w:pStyle w:val="2"/>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项目需求及技术要求</w:t>
      </w:r>
    </w:p>
    <w:p w14:paraId="66C7DF51">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武汉市中心医院始建于1880年，</w:t>
      </w:r>
      <w:r>
        <w:rPr>
          <w:rFonts w:hint="eastAsia" w:ascii="仿宋" w:hAnsi="仿宋" w:eastAsia="仿宋" w:cs="仿宋"/>
          <w:sz w:val="24"/>
          <w:szCs w:val="24"/>
          <w:lang w:val="en-US" w:eastAsia="zh-CN"/>
        </w:rPr>
        <w:t>已有140余年悠久历史</w:t>
      </w:r>
      <w:r>
        <w:rPr>
          <w:rFonts w:hint="eastAsia" w:ascii="仿宋" w:hAnsi="仿宋" w:eastAsia="仿宋" w:cs="仿宋"/>
          <w:sz w:val="24"/>
          <w:szCs w:val="24"/>
        </w:rPr>
        <w:t>，是一所融医疗、科研、教学、预防、培训为一体的大型现代化三级甲等医院。医院现有南京路院区、后湖院区、杨春湖院区（洪山区人民医院），编制床位3700张，为武汉市心血管病医院。现有职工</w:t>
      </w:r>
      <w:r>
        <w:rPr>
          <w:rFonts w:hint="eastAsia" w:ascii="仿宋" w:hAnsi="仿宋" w:eastAsia="仿宋" w:cs="仿宋"/>
          <w:sz w:val="24"/>
          <w:szCs w:val="24"/>
          <w:lang w:val="en-US" w:eastAsia="zh-CN"/>
        </w:rPr>
        <w:t>5020</w:t>
      </w:r>
      <w:r>
        <w:rPr>
          <w:rFonts w:hint="eastAsia" w:ascii="仿宋" w:hAnsi="仿宋" w:eastAsia="仿宋" w:cs="仿宋"/>
          <w:sz w:val="24"/>
          <w:szCs w:val="24"/>
        </w:rPr>
        <w:t>余人，中高级职称2600余人，博士、硕士1500余人。享受</w:t>
      </w:r>
      <w:r>
        <w:rPr>
          <w:rFonts w:hint="eastAsia" w:ascii="仿宋" w:hAnsi="仿宋" w:eastAsia="仿宋" w:cs="仿宋"/>
          <w:sz w:val="24"/>
          <w:szCs w:val="24"/>
          <w:lang w:eastAsia="zh-CN"/>
        </w:rPr>
        <w:t>国务院政府特殊津贴</w:t>
      </w:r>
      <w:r>
        <w:rPr>
          <w:rFonts w:hint="eastAsia" w:ascii="仿宋" w:hAnsi="仿宋" w:eastAsia="仿宋" w:cs="仿宋"/>
          <w:sz w:val="24"/>
          <w:szCs w:val="24"/>
        </w:rPr>
        <w:t>专家 10人，省、市各级专项津贴专家15人，一大批专家在各专业学会担任要职。国家临床重点专科能力建设项目2个，省级临床重点专科42个，市级临床重点专科48个。</w:t>
      </w:r>
    </w:p>
    <w:p w14:paraId="5596CA75">
      <w:pPr>
        <w:pStyle w:val="3"/>
        <w:numPr>
          <w:ilvl w:val="0"/>
          <w:numId w:val="2"/>
        </w:numPr>
        <w:adjustRightInd w:val="0"/>
        <w:snapToGrid w:val="0"/>
        <w:spacing w:before="0" w:after="0" w:line="360" w:lineRule="auto"/>
        <w:ind w:left="-641" w:leftChars="0" w:firstLine="638" w:firstLineChars="0"/>
        <w:jc w:val="left"/>
        <w:outlineLvl w:val="2"/>
        <w:rPr>
          <w:rFonts w:hint="eastAsia" w:ascii="仿宋" w:hAnsi="仿宋" w:eastAsia="仿宋" w:cs="仿宋"/>
          <w:sz w:val="24"/>
          <w:szCs w:val="24"/>
          <w:lang w:val="zh-CN"/>
        </w:rPr>
      </w:pPr>
      <w:r>
        <w:rPr>
          <w:rFonts w:hint="eastAsia" w:ascii="仿宋" w:hAnsi="仿宋" w:eastAsia="仿宋" w:cs="仿宋"/>
          <w:sz w:val="24"/>
          <w:szCs w:val="24"/>
          <w:lang w:val="zh-CN"/>
        </w:rPr>
        <w:t>项目目标</w:t>
      </w:r>
    </w:p>
    <w:p w14:paraId="2704D7DC">
      <w:pPr>
        <w:bidi w:val="0"/>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本次项目为</w:t>
      </w:r>
      <w:r>
        <w:rPr>
          <w:rFonts w:hint="eastAsia" w:ascii="仿宋" w:hAnsi="仿宋" w:eastAsia="仿宋" w:cs="仿宋"/>
          <w:sz w:val="24"/>
          <w:szCs w:val="24"/>
          <w:lang w:val="en-US" w:eastAsia="zh-CN"/>
        </w:rPr>
        <w:t>三院区排队叫号系统软件提供一年</w:t>
      </w:r>
      <w:r>
        <w:rPr>
          <w:rFonts w:hint="eastAsia" w:ascii="仿宋" w:hAnsi="仿宋" w:eastAsia="仿宋" w:cs="仿宋"/>
          <w:sz w:val="24"/>
          <w:szCs w:val="24"/>
          <w:lang w:val="zh-CN"/>
        </w:rPr>
        <w:t>售后维保服务。</w:t>
      </w:r>
    </w:p>
    <w:p w14:paraId="1C8E27E0">
      <w:pPr>
        <w:spacing w:line="360" w:lineRule="auto"/>
        <w:rPr>
          <w:rFonts w:hint="eastAsia"/>
          <w:lang w:val="zh-CN"/>
        </w:rPr>
      </w:pPr>
      <w:r>
        <w:rPr>
          <w:rFonts w:hint="eastAsia" w:ascii="仿宋" w:hAnsi="仿宋" w:eastAsia="仿宋" w:cs="仿宋"/>
          <w:sz w:val="24"/>
          <w:szCs w:val="24"/>
          <w:lang w:val="zh-CN"/>
        </w:rPr>
        <w:br w:type="page"/>
      </w:r>
    </w:p>
    <w:p w14:paraId="2D3C6F4F">
      <w:pPr>
        <w:numPr>
          <w:ilvl w:val="0"/>
          <w:numId w:val="2"/>
        </w:numPr>
        <w:bidi w:val="0"/>
        <w:spacing w:line="360" w:lineRule="auto"/>
        <w:ind w:left="-641" w:leftChars="0" w:firstLine="641" w:firstLineChars="0"/>
        <w:outlineLvl w:val="2"/>
        <w:rPr>
          <w:rFonts w:hint="eastAsia" w:ascii="仿宋" w:hAnsi="仿宋" w:eastAsia="仿宋" w:cs="仿宋"/>
          <w:b/>
          <w:bCs w:val="0"/>
          <w:sz w:val="24"/>
          <w:szCs w:val="24"/>
          <w:lang w:val="zh-CN"/>
        </w:rPr>
      </w:pPr>
      <w:r>
        <w:rPr>
          <w:rFonts w:hint="eastAsia" w:ascii="仿宋" w:hAnsi="仿宋" w:eastAsia="仿宋" w:cs="仿宋"/>
          <w:b/>
          <w:bCs w:val="0"/>
          <w:kern w:val="2"/>
          <w:sz w:val="24"/>
          <w:szCs w:val="24"/>
          <w:lang w:val="en-US" w:eastAsia="zh-CN" w:bidi="ar-SA"/>
        </w:rPr>
        <w:t>维保项目</w:t>
      </w:r>
      <w:r>
        <w:rPr>
          <w:rFonts w:hint="eastAsia" w:ascii="仿宋" w:hAnsi="仿宋" w:eastAsia="仿宋" w:cs="仿宋"/>
          <w:b/>
          <w:bCs w:val="0"/>
          <w:kern w:val="2"/>
          <w:sz w:val="24"/>
          <w:szCs w:val="24"/>
          <w:lang w:val="zh-CN" w:eastAsia="zh-CN" w:bidi="ar-SA"/>
        </w:rPr>
        <w:t>清单</w:t>
      </w:r>
    </w:p>
    <w:p w14:paraId="1D8042DA">
      <w:pPr>
        <w:numPr>
          <w:ilvl w:val="0"/>
          <w:numId w:val="0"/>
        </w:numPr>
        <w:bidi w:val="0"/>
        <w:spacing w:line="360" w:lineRule="auto"/>
        <w:ind w:leftChars="266"/>
        <w:rPr>
          <w:rFonts w:hint="eastAsia" w:ascii="仿宋" w:hAnsi="仿宋" w:eastAsia="仿宋" w:cs="Times New Roman"/>
          <w:b/>
          <w:color w:val="0000FF"/>
          <w:sz w:val="24"/>
          <w:szCs w:val="24"/>
          <w:lang w:val="zh-CN"/>
        </w:rPr>
      </w:pPr>
    </w:p>
    <w:tbl>
      <w:tblPr>
        <w:tblStyle w:val="1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8"/>
        <w:gridCol w:w="1531"/>
        <w:gridCol w:w="4214"/>
        <w:gridCol w:w="2026"/>
      </w:tblGrid>
      <w:tr w14:paraId="66AE3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5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434FB57">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153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5B136E7">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采购内容</w:t>
            </w:r>
          </w:p>
        </w:tc>
        <w:tc>
          <w:tcPr>
            <w:tcW w:w="421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B1186E1">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运维主要功能范围</w:t>
            </w:r>
          </w:p>
        </w:tc>
        <w:tc>
          <w:tcPr>
            <w:tcW w:w="202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28FEA1C">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服务期</w:t>
            </w:r>
          </w:p>
        </w:tc>
      </w:tr>
      <w:tr w14:paraId="663FE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2651D91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1C76A344">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宋体"/>
                <w:color w:val="000000"/>
                <w:sz w:val="24"/>
                <w:szCs w:val="24"/>
                <w:lang w:val="en-US" w:eastAsia="zh-CN"/>
              </w:rPr>
              <w:t>2026年三院区排队叫号系统软件售后维保</w:t>
            </w:r>
          </w:p>
        </w:tc>
        <w:tc>
          <w:tcPr>
            <w:tcW w:w="4214" w:type="dxa"/>
            <w:tcBorders>
              <w:top w:val="single" w:color="auto" w:sz="4" w:space="0"/>
              <w:left w:val="single" w:color="auto" w:sz="4" w:space="0"/>
              <w:bottom w:val="single" w:color="auto" w:sz="4" w:space="0"/>
              <w:right w:val="single" w:color="auto" w:sz="4" w:space="0"/>
            </w:tcBorders>
            <w:shd w:val="clear" w:color="auto" w:fill="auto"/>
            <w:vAlign w:val="center"/>
          </w:tcPr>
          <w:p w14:paraId="79771564">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三个院区（南京路、后湖、杨春湖）排队</w:t>
            </w:r>
            <w:bookmarkStart w:id="0" w:name="_GoBack"/>
            <w:bookmarkEnd w:id="0"/>
            <w:r>
              <w:rPr>
                <w:rFonts w:hint="eastAsia" w:ascii="仿宋" w:hAnsi="仿宋" w:eastAsia="仿宋" w:cs="仿宋"/>
                <w:i w:val="0"/>
                <w:iCs w:val="0"/>
                <w:color w:val="000000"/>
                <w:kern w:val="0"/>
                <w:sz w:val="24"/>
                <w:szCs w:val="24"/>
                <w:u w:val="none"/>
                <w:lang w:val="en-US" w:eastAsia="zh-CN" w:bidi="ar"/>
              </w:rPr>
              <w:t>叫号系统所涉及的业务软件部分均在售后服务范围，维护服务内容具体如：技术咨询，及时响应需求变更，叫号网页样式修改设计，系统巡检、系统调优等。</w:t>
            </w:r>
          </w:p>
        </w:tc>
        <w:tc>
          <w:tcPr>
            <w:tcW w:w="2026" w:type="dxa"/>
            <w:tcBorders>
              <w:top w:val="single" w:color="auto" w:sz="4" w:space="0"/>
              <w:left w:val="single" w:color="auto" w:sz="4" w:space="0"/>
              <w:bottom w:val="single" w:color="auto" w:sz="4" w:space="0"/>
              <w:right w:val="single" w:color="auto" w:sz="4" w:space="0"/>
            </w:tcBorders>
            <w:shd w:val="clear" w:color="auto" w:fill="auto"/>
            <w:vAlign w:val="center"/>
          </w:tcPr>
          <w:p w14:paraId="430B8DA0">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宋体"/>
                <w:color w:val="000000"/>
                <w:sz w:val="24"/>
                <w:szCs w:val="24"/>
                <w:lang w:val="en-US" w:eastAsia="zh-CN"/>
              </w:rPr>
              <w:t>自合同签订之日起一年</w:t>
            </w:r>
          </w:p>
        </w:tc>
      </w:tr>
    </w:tbl>
    <w:p w14:paraId="00BCFE66">
      <w:pPr>
        <w:numPr>
          <w:ilvl w:val="0"/>
          <w:numId w:val="0"/>
        </w:numPr>
        <w:bidi w:val="0"/>
        <w:spacing w:line="360" w:lineRule="auto"/>
        <w:ind w:leftChars="266"/>
        <w:rPr>
          <w:rFonts w:hint="eastAsia" w:ascii="仿宋" w:hAnsi="仿宋" w:eastAsia="仿宋" w:cs="Times New Roman"/>
          <w:b/>
          <w:color w:val="0000FF"/>
          <w:sz w:val="24"/>
          <w:szCs w:val="24"/>
          <w:lang w:val="zh-CN"/>
        </w:rPr>
      </w:pPr>
    </w:p>
    <w:p w14:paraId="7A5533B9">
      <w:pPr>
        <w:pStyle w:val="3"/>
        <w:numPr>
          <w:ilvl w:val="0"/>
          <w:numId w:val="2"/>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zh-CN" w:eastAsia="zh-CN" w:bidi="ar-SA"/>
        </w:rPr>
        <w:t>项目需求</w:t>
      </w:r>
    </w:p>
    <w:p w14:paraId="6DC16BF7">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1. 总体原则</w:t>
      </w:r>
    </w:p>
    <w:p w14:paraId="3605E458">
      <w:pPr>
        <w:pStyle w:val="6"/>
        <w:keepNext w:val="0"/>
        <w:keepLines w:val="0"/>
        <w:pageBreakBefore w:val="0"/>
        <w:widowControl w:val="0"/>
        <w:numPr>
          <w:ilvl w:val="0"/>
          <w:numId w:val="3"/>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软件稳定</w:t>
      </w:r>
      <w:r>
        <w:rPr>
          <w:rFonts w:hint="eastAsia" w:ascii="仿宋" w:hAnsi="仿宋" w:eastAsia="仿宋" w:cs="仿宋"/>
          <w:sz w:val="24"/>
          <w:szCs w:val="24"/>
          <w:lang w:val="en-US" w:eastAsia="zh-CN"/>
        </w:rPr>
        <w:t>性</w:t>
      </w:r>
      <w:r>
        <w:rPr>
          <w:rFonts w:hint="eastAsia" w:ascii="仿宋" w:hAnsi="仿宋" w:eastAsia="仿宋" w:cs="仿宋"/>
          <w:sz w:val="24"/>
          <w:szCs w:val="24"/>
          <w:lang w:val="zh-CN" w:eastAsia="zh-CN"/>
        </w:rPr>
        <w:t>：确保在长时间运行中不出现崩溃、数据丢失等问题，以保障患者安全。</w:t>
      </w:r>
    </w:p>
    <w:p w14:paraId="372AE8B7">
      <w:pPr>
        <w:pStyle w:val="6"/>
        <w:keepNext w:val="0"/>
        <w:keepLines w:val="0"/>
        <w:pageBreakBefore w:val="0"/>
        <w:widowControl w:val="0"/>
        <w:numPr>
          <w:ilvl w:val="0"/>
          <w:numId w:val="3"/>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安全性保障：确保软件系统的安全性，防止数据泄露、非法访问等安全问题。</w:t>
      </w:r>
    </w:p>
    <w:p w14:paraId="4DB13BAF">
      <w:pPr>
        <w:pStyle w:val="6"/>
        <w:keepNext w:val="0"/>
        <w:keepLines w:val="0"/>
        <w:pageBreakBefore w:val="0"/>
        <w:widowControl w:val="0"/>
        <w:numPr>
          <w:ilvl w:val="0"/>
          <w:numId w:val="3"/>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可维护性提升：通过重构优化软件结构，降低维护成本，提高维护效率。</w:t>
      </w:r>
    </w:p>
    <w:p w14:paraId="1E74249E">
      <w:pPr>
        <w:pStyle w:val="6"/>
        <w:keepNext w:val="0"/>
        <w:keepLines w:val="0"/>
        <w:pageBreakBefore w:val="0"/>
        <w:widowControl w:val="0"/>
        <w:numPr>
          <w:ilvl w:val="0"/>
          <w:numId w:val="3"/>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可扩展性增强：为未来的功能扩展和升级预留空间，满足医疗行业不断发展的需求。</w:t>
      </w:r>
    </w:p>
    <w:p w14:paraId="669FD8BF">
      <w:pPr>
        <w:pStyle w:val="6"/>
        <w:keepNext w:val="0"/>
        <w:keepLines w:val="0"/>
        <w:pageBreakBefore w:val="0"/>
        <w:widowControl w:val="0"/>
        <w:numPr>
          <w:ilvl w:val="0"/>
          <w:numId w:val="3"/>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数据保密性：采用加密技术保护关键数据，防止非授权人员获取数据，确保数据传输过程的安全性。</w:t>
      </w:r>
    </w:p>
    <w:p w14:paraId="3E477F8F">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2.</w:t>
      </w:r>
      <w:r>
        <w:rPr>
          <w:rFonts w:hint="eastAsia" w:ascii="仿宋" w:hAnsi="仿宋" w:eastAsia="仿宋" w:cs="仿宋"/>
          <w:b/>
          <w:bCs/>
          <w:sz w:val="24"/>
          <w:szCs w:val="24"/>
          <w:lang w:val="zh-CN" w:eastAsia="zh-CN"/>
        </w:rPr>
        <w:t>总体要求</w:t>
      </w:r>
    </w:p>
    <w:p w14:paraId="24EC376D">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w:t>
      </w:r>
      <w:r>
        <w:rPr>
          <w:rFonts w:hint="eastAsia" w:ascii="仿宋" w:hAnsi="仿宋" w:eastAsia="仿宋" w:cs="仿宋"/>
          <w:sz w:val="24"/>
          <w:szCs w:val="24"/>
          <w:lang w:val="en-US" w:eastAsia="zh-CN"/>
        </w:rPr>
        <w:t>软件</w:t>
      </w:r>
      <w:r>
        <w:rPr>
          <w:rFonts w:hint="eastAsia" w:ascii="仿宋" w:hAnsi="仿宋" w:eastAsia="仿宋" w:cs="仿宋"/>
          <w:sz w:val="24"/>
          <w:szCs w:val="24"/>
          <w:lang w:val="zh-CN" w:eastAsia="zh-CN"/>
        </w:rPr>
        <w:t>系统的技术支持服务，</w:t>
      </w:r>
      <w:r>
        <w:rPr>
          <w:rFonts w:hint="eastAsia" w:ascii="仿宋" w:hAnsi="仿宋" w:eastAsia="仿宋" w:cs="仿宋"/>
          <w:sz w:val="24"/>
          <w:szCs w:val="24"/>
          <w:lang w:val="en-US" w:eastAsia="zh-CN"/>
        </w:rPr>
        <w:t>配合采购人新老系统的切换工作，</w:t>
      </w:r>
      <w:r>
        <w:rPr>
          <w:rFonts w:hint="eastAsia" w:ascii="仿宋" w:hAnsi="仿宋" w:eastAsia="仿宋" w:cs="Times New Roman"/>
          <w:sz w:val="24"/>
          <w:szCs w:val="24"/>
          <w:lang w:val="en-US" w:eastAsia="zh-CN"/>
        </w:rPr>
        <w:t>中标方须保证系统切换期间，新老系统并行稳定并保障数据同步</w:t>
      </w:r>
      <w:r>
        <w:rPr>
          <w:rFonts w:hint="eastAsia" w:ascii="仿宋" w:hAnsi="仿宋" w:eastAsia="仿宋" w:cs="仿宋"/>
          <w:sz w:val="24"/>
          <w:szCs w:val="24"/>
          <w:lang w:val="zh-CN" w:eastAsia="zh-CN"/>
        </w:rPr>
        <w:t>。</w:t>
      </w:r>
    </w:p>
    <w:p w14:paraId="6808FCE6">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提供同一大版本内系统软件升级服务</w:t>
      </w:r>
      <w:r>
        <w:rPr>
          <w:rFonts w:hint="eastAsia" w:ascii="仿宋" w:hAnsi="仿宋" w:eastAsia="仿宋" w:cs="仿宋"/>
          <w:sz w:val="24"/>
          <w:szCs w:val="24"/>
          <w:lang w:val="en-US" w:eastAsia="zh-CN"/>
        </w:rPr>
        <w:t>不再产生费用</w:t>
      </w:r>
      <w:r>
        <w:rPr>
          <w:rFonts w:hint="eastAsia" w:ascii="仿宋" w:hAnsi="仿宋" w:eastAsia="仿宋" w:cs="仿宋"/>
          <w:sz w:val="24"/>
          <w:szCs w:val="24"/>
          <w:lang w:val="zh-CN" w:eastAsia="zh-CN"/>
        </w:rPr>
        <w:t>。</w:t>
      </w:r>
    </w:p>
    <w:p w14:paraId="15866196">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提供7×24小时咨询服务，包括：日常的电话/传真/电子邮件技术服务、问题解答。</w:t>
      </w:r>
    </w:p>
    <w:p w14:paraId="196F3A74">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w:t>
      </w:r>
      <w:r>
        <w:rPr>
          <w:rFonts w:hint="eastAsia" w:ascii="仿宋" w:hAnsi="仿宋" w:eastAsia="仿宋" w:cs="仿宋"/>
          <w:sz w:val="24"/>
          <w:szCs w:val="24"/>
          <w:lang w:val="en-US" w:eastAsia="zh-CN"/>
        </w:rPr>
        <w:t>运维</w:t>
      </w:r>
      <w:r>
        <w:rPr>
          <w:rFonts w:hint="eastAsia" w:ascii="仿宋" w:hAnsi="仿宋" w:eastAsia="仿宋" w:cs="仿宋"/>
          <w:sz w:val="24"/>
          <w:szCs w:val="24"/>
          <w:lang w:val="zh-CN" w:eastAsia="zh-CN"/>
        </w:rPr>
        <w:t>系统软件故障上门解决、排除服务。服务响应时间：1小时内响应，紧急情况下2小时内安排技术工程师上门服务，</w:t>
      </w:r>
      <w:r>
        <w:rPr>
          <w:rFonts w:hint="eastAsia" w:ascii="仿宋" w:hAnsi="仿宋" w:eastAsia="仿宋" w:cs="仿宋"/>
          <w:sz w:val="24"/>
          <w:szCs w:val="24"/>
          <w:lang w:val="en-US" w:eastAsia="zh-CN"/>
        </w:rPr>
        <w:t>4小时内解决问题，不再产生费用</w:t>
      </w:r>
      <w:r>
        <w:rPr>
          <w:rFonts w:hint="eastAsia" w:ascii="仿宋" w:hAnsi="仿宋" w:eastAsia="仿宋" w:cs="仿宋"/>
          <w:sz w:val="24"/>
          <w:szCs w:val="24"/>
          <w:lang w:val="zh-CN" w:eastAsia="zh-CN"/>
        </w:rPr>
        <w:t>。</w:t>
      </w:r>
    </w:p>
    <w:p w14:paraId="37D6CCE1">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数据备份与恢复：定期备份系统数据，并进行数据恢复测试，确保数据的完整性和可用性，防止数据丢失或损坏。</w:t>
      </w:r>
    </w:p>
    <w:p w14:paraId="7F3DC732">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每季度一次的系统巡检服务，在应用系统出现初期故障征兆时，即能及时解决问题，最大限度保证系统正常高效运行。每次服务结束后需提供一式两份的书面的巡检单或维护单并请使用科室和信息中心负责人签字确认，由医院信息部门负责对维保项目进行质量考核。</w:t>
      </w:r>
    </w:p>
    <w:p w14:paraId="5B3435BE">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根据需要随时为医院相关人员提供产品功能和使用培训，确保工作人员熟练掌握系统软件的应用及基本的运维知识。</w:t>
      </w:r>
    </w:p>
    <w:p w14:paraId="6B9BBAE2">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针对院方提出的一些合理的功能微调，若当前软件本身能够解决的，需予以解决。</w:t>
      </w:r>
    </w:p>
    <w:p w14:paraId="135844D4">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需定期对院方现有系统进行分析，并及时针对院方系统使用科室的实际工作需求提供系统优化扩展方案。</w:t>
      </w:r>
    </w:p>
    <w:p w14:paraId="6B6CA20A">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需遵守医院的信息安全规定，对医院的网络、主机、系统软件、应用软件等的密码、核心参数、业务数据等负有保密责任，未经医院书面同意不得随意复制和传播。</w:t>
      </w:r>
    </w:p>
    <w:p w14:paraId="0938A3EE">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及时响应院方的重大维护保障需求，对于医院机房、网络、服务器调整或搬迁等重大维护配合要求，医院将提前5个工作日书面通知公司，公司需安排技术人员按时提供协助配合。</w:t>
      </w:r>
    </w:p>
    <w:p w14:paraId="3F16A19B">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用户培训和支持：定期开展系统使用培训和技术支持工作，提供解决方案和在线支持，帮助用户更好地使用系统。</w:t>
      </w:r>
    </w:p>
    <w:p w14:paraId="1ABEEF50">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3</w:t>
      </w:r>
      <w:r>
        <w:rPr>
          <w:rFonts w:hint="eastAsia" w:ascii="仿宋" w:hAnsi="仿宋" w:eastAsia="仿宋" w:cs="仿宋"/>
          <w:b/>
          <w:bCs/>
          <w:sz w:val="24"/>
          <w:szCs w:val="24"/>
          <w:lang w:val="zh-CN" w:eastAsia="zh-CN"/>
        </w:rPr>
        <w:t>. 用户支持</w:t>
      </w:r>
    </w:p>
    <w:p w14:paraId="4EA027BC">
      <w:pPr>
        <w:pStyle w:val="6"/>
        <w:spacing w:after="120" w:line="360" w:lineRule="auto"/>
        <w:ind w:firstLine="480" w:firstLineChars="20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提供培训：为医疗工作人员提供软件使用培训和技术支持，确保他们能够充分利用软件系统的功能。</w:t>
      </w:r>
    </w:p>
    <w:p w14:paraId="51D04293">
      <w:pPr>
        <w:pStyle w:val="6"/>
        <w:spacing w:after="120" w:line="360" w:lineRule="auto"/>
        <w:ind w:firstLine="480" w:firstLineChars="20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收集反馈：定期收集用户对软件系统的使用反馈，了解用户需求和痛点，为后续的功能优化和升级提供依据。</w:t>
      </w:r>
    </w:p>
    <w:p w14:paraId="69CE4AF9">
      <w:pPr>
        <w:pStyle w:val="6"/>
        <w:spacing w:after="120" w:line="360" w:lineRule="auto"/>
        <w:ind w:firstLine="480" w:firstLineChars="20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通过遵循以上要求，医疗软件重构将能够确保软件系统的稳定性、安全性、可维护性和可扩展性，为医疗行业提供可靠的技术支持。</w:t>
      </w:r>
    </w:p>
    <w:p w14:paraId="0D88768F">
      <w:pPr>
        <w:pStyle w:val="6"/>
        <w:spacing w:after="120"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4.信息安全要求</w:t>
      </w:r>
    </w:p>
    <w:p w14:paraId="6C05D250">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乙方配合甲方落实网络信息安全管理所提出的相关技术要求和管理要求，对于各类网络安全检测发现的问题，乙方提供技术支持，配合整改。</w:t>
      </w:r>
    </w:p>
    <w:p w14:paraId="29DF00E9">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5.</w:t>
      </w:r>
      <w:r>
        <w:rPr>
          <w:rFonts w:hint="eastAsia" w:ascii="仿宋" w:hAnsi="仿宋" w:eastAsia="仿宋" w:cs="仿宋"/>
          <w:b/>
          <w:bCs/>
          <w:sz w:val="24"/>
          <w:szCs w:val="24"/>
          <w:lang w:val="zh-CN" w:eastAsia="zh-CN"/>
        </w:rPr>
        <w:t>其他要求</w:t>
      </w:r>
    </w:p>
    <w:p w14:paraId="17D7E07F">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合规性：软件产品应符合相关的法律法规、技术标准、相关的国家标准和规范。</w:t>
      </w:r>
    </w:p>
    <w:p w14:paraId="5A3A870A">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评价</w:t>
      </w:r>
      <w:r>
        <w:rPr>
          <w:rFonts w:hint="eastAsia" w:ascii="仿宋" w:hAnsi="仿宋" w:eastAsia="仿宋" w:cs="仿宋"/>
          <w:sz w:val="24"/>
          <w:szCs w:val="24"/>
          <w:lang w:val="zh-CN" w:eastAsia="zh-CN"/>
        </w:rPr>
        <w:t>报告：对软件</w:t>
      </w:r>
      <w:r>
        <w:rPr>
          <w:rFonts w:hint="eastAsia" w:ascii="仿宋" w:hAnsi="仿宋" w:eastAsia="仿宋" w:cs="仿宋"/>
          <w:sz w:val="24"/>
          <w:szCs w:val="24"/>
          <w:lang w:val="en-US" w:eastAsia="zh-CN"/>
        </w:rPr>
        <w:t>维保服务</w:t>
      </w:r>
      <w:r>
        <w:rPr>
          <w:rFonts w:hint="eastAsia" w:ascii="仿宋" w:hAnsi="仿宋" w:eastAsia="仿宋" w:cs="仿宋"/>
          <w:sz w:val="24"/>
          <w:szCs w:val="24"/>
          <w:lang w:val="zh-CN" w:eastAsia="zh-CN"/>
        </w:rPr>
        <w:t>进行</w:t>
      </w:r>
      <w:r>
        <w:rPr>
          <w:rFonts w:hint="eastAsia" w:ascii="仿宋" w:hAnsi="仿宋" w:eastAsia="仿宋" w:cs="仿宋"/>
          <w:sz w:val="24"/>
          <w:szCs w:val="24"/>
          <w:lang w:val="en-US" w:eastAsia="zh-CN"/>
        </w:rPr>
        <w:t>评价</w:t>
      </w:r>
      <w:r>
        <w:rPr>
          <w:rFonts w:hint="eastAsia" w:ascii="仿宋" w:hAnsi="仿宋" w:eastAsia="仿宋" w:cs="仿宋"/>
          <w:sz w:val="24"/>
          <w:szCs w:val="24"/>
          <w:lang w:val="zh-CN" w:eastAsia="zh-CN"/>
        </w:rPr>
        <w:t>后，应编制</w:t>
      </w:r>
      <w:r>
        <w:rPr>
          <w:rFonts w:hint="eastAsia" w:ascii="仿宋" w:hAnsi="仿宋" w:eastAsia="仿宋" w:cs="仿宋"/>
          <w:sz w:val="24"/>
          <w:szCs w:val="24"/>
          <w:lang w:val="en-US" w:eastAsia="zh-CN"/>
        </w:rPr>
        <w:t>评价</w:t>
      </w:r>
      <w:r>
        <w:rPr>
          <w:rFonts w:hint="eastAsia" w:ascii="仿宋" w:hAnsi="仿宋" w:eastAsia="仿宋" w:cs="仿宋"/>
          <w:sz w:val="24"/>
          <w:szCs w:val="24"/>
          <w:lang w:val="zh-CN" w:eastAsia="zh-CN"/>
        </w:rPr>
        <w:t>报告，</w:t>
      </w:r>
      <w:r>
        <w:rPr>
          <w:rFonts w:hint="eastAsia" w:ascii="仿宋" w:hAnsi="仿宋" w:eastAsia="仿宋" w:cs="仿宋"/>
          <w:sz w:val="24"/>
          <w:szCs w:val="24"/>
          <w:lang w:val="en-US" w:eastAsia="zh-CN"/>
        </w:rPr>
        <w:t>包含用户评价</w:t>
      </w:r>
      <w:r>
        <w:rPr>
          <w:rFonts w:hint="eastAsia" w:ascii="仿宋" w:hAnsi="仿宋" w:eastAsia="仿宋" w:cs="仿宋"/>
          <w:sz w:val="24"/>
          <w:szCs w:val="24"/>
          <w:lang w:val="zh-CN" w:eastAsia="zh-CN"/>
        </w:rPr>
        <w:t>以及存在的问题和改进建议。</w:t>
      </w:r>
    </w:p>
    <w:p w14:paraId="3FF0D97B">
      <w:pPr>
        <w:pStyle w:val="3"/>
        <w:numPr>
          <w:ilvl w:val="0"/>
          <w:numId w:val="2"/>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zh-CN" w:eastAsia="zh-CN" w:bidi="ar-SA"/>
        </w:rPr>
        <w:t>售后服务内容</w:t>
      </w:r>
    </w:p>
    <w:p w14:paraId="772177AC">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（1）技术咨询：乙方为甲方提供技术服务热线，在接到甲方请求后，乙方根据请求情况协调资源，第一时间给甲方反馈并解决问题。</w:t>
      </w:r>
    </w:p>
    <w:p w14:paraId="6EBF31BA">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（2）应用软件运行维护：乙方应用软件自身缺陷的调整，及时解决日常运行中出现的问题。</w:t>
      </w:r>
    </w:p>
    <w:p w14:paraId="35CBB4DA">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（3）及时响应需求变更：乙方在要求的时限内完成对应用系统的修改或调整。</w:t>
      </w:r>
    </w:p>
    <w:p w14:paraId="09E7FB35">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（4）应用软件技术改造与升级服务：乙方将</w:t>
      </w:r>
      <w:r>
        <w:rPr>
          <w:rFonts w:hint="eastAsia" w:ascii="仿宋" w:hAnsi="仿宋" w:eastAsia="仿宋" w:cs="仿宋"/>
          <w:sz w:val="24"/>
          <w:lang w:val="en-US" w:eastAsia="zh-CN"/>
        </w:rPr>
        <w:t>大版本内</w:t>
      </w:r>
      <w:r>
        <w:rPr>
          <w:rFonts w:hint="eastAsia" w:ascii="仿宋" w:hAnsi="仿宋" w:eastAsia="仿宋" w:cs="仿宋"/>
          <w:sz w:val="24"/>
        </w:rPr>
        <w:t>最新的技术成果和先进的管理模式</w:t>
      </w:r>
      <w:r>
        <w:rPr>
          <w:rFonts w:hint="eastAsia" w:ascii="仿宋" w:hAnsi="仿宋" w:eastAsia="仿宋" w:cs="仿宋"/>
          <w:sz w:val="24"/>
          <w:lang w:val="en-US" w:eastAsia="zh-CN"/>
        </w:rPr>
        <w:t>进行升级</w:t>
      </w:r>
      <w:r>
        <w:rPr>
          <w:rFonts w:hint="eastAsia" w:ascii="仿宋" w:hAnsi="仿宋" w:eastAsia="仿宋" w:cs="仿宋"/>
          <w:sz w:val="24"/>
        </w:rPr>
        <w:t>，使应用</w:t>
      </w:r>
      <w:r>
        <w:rPr>
          <w:rFonts w:hint="eastAsia" w:ascii="仿宋" w:hAnsi="仿宋" w:eastAsia="仿宋" w:cs="仿宋"/>
          <w:sz w:val="24"/>
          <w:lang w:eastAsia="zh-CN"/>
        </w:rPr>
        <w:t>系统</w:t>
      </w:r>
      <w:r>
        <w:rPr>
          <w:rFonts w:hint="eastAsia" w:ascii="仿宋" w:hAnsi="仿宋" w:eastAsia="仿宋" w:cs="仿宋"/>
          <w:sz w:val="24"/>
        </w:rPr>
        <w:t>永远保持先进性。若因甲方其他系统升级或其他新系统需接入，需乙方配合的，乙方提供技术服务</w:t>
      </w:r>
      <w:r>
        <w:rPr>
          <w:rFonts w:hint="eastAsia" w:ascii="仿宋" w:hAnsi="仿宋" w:eastAsia="仿宋" w:cs="仿宋"/>
          <w:sz w:val="24"/>
          <w:lang w:val="en-US" w:eastAsia="zh-CN"/>
        </w:rPr>
        <w:t>不再产生费用</w:t>
      </w:r>
      <w:r>
        <w:rPr>
          <w:rFonts w:hint="eastAsia" w:ascii="仿宋" w:hAnsi="仿宋" w:eastAsia="仿宋" w:cs="仿宋"/>
          <w:sz w:val="24"/>
        </w:rPr>
        <w:t>。乙方配合甲方完成国家制定的电子病历系统应用水平分级评价、医院信息互联互通成熟度测评、医院智慧医疗服务分级评估、医院智慧管理分级评估标准体系标准版本变更后新要求的技术实现及更新。</w:t>
      </w:r>
    </w:p>
    <w:p w14:paraId="28211386">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（5）数据库支持服务：乙方提供长期的数据库优化及技术支持服务，以及异常数据修正、批量数据处理、数据备份等数据维护工作，每月清理服务器系统日志文件，磁盘垃圾、碎片文件等。</w:t>
      </w:r>
    </w:p>
    <w:p w14:paraId="12EC2ED7">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（6）定期系统巡检：乙方定期</w:t>
      </w:r>
      <w:r>
        <w:rPr>
          <w:rFonts w:hint="eastAsia" w:ascii="仿宋" w:hAnsi="仿宋" w:eastAsia="仿宋" w:cs="仿宋"/>
          <w:sz w:val="24"/>
          <w:lang w:eastAsia="zh-CN"/>
        </w:rPr>
        <w:t>到</w:t>
      </w:r>
      <w:r>
        <w:rPr>
          <w:rFonts w:hint="eastAsia" w:ascii="仿宋" w:hAnsi="仿宋" w:eastAsia="仿宋" w:cs="仿宋"/>
          <w:sz w:val="24"/>
        </w:rPr>
        <w:t>现场对应用系统运行情况，主机运行情况，数据库系统情况进行检查和维护。</w:t>
      </w:r>
    </w:p>
    <w:p w14:paraId="61E406CB">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7）系统调优服务：乙方提供性能分析及专业的系统优化服务来提高甲方系统的安全性、稳定性、应用性能及实用性，将系统故障进行规避。根据业务发展情况进行跟踪，针对业务情况及应用变化调整系统和应用的结合。乙方资深专家通过对系统运行状况、问题进行周期性检查、评估、分析后，为甲方提出指导性建议。</w:t>
      </w:r>
    </w:p>
    <w:p w14:paraId="4A5C9AD6">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（8）乙方向甲方开放数据库表结构。</w:t>
      </w:r>
    </w:p>
    <w:p w14:paraId="7EB5AD4B">
      <w:pPr>
        <w:pStyle w:val="3"/>
        <w:numPr>
          <w:ilvl w:val="0"/>
          <w:numId w:val="2"/>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en-US" w:eastAsia="zh-CN" w:bidi="ar-SA"/>
        </w:rPr>
        <w:t>服务方式</w:t>
      </w:r>
    </w:p>
    <w:p w14:paraId="6CECC2B7">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甲方可获得乙方7*24小时的技术支持中心客户热线电话、传真、EMAIL、在线支持以及现场服务，解答软件系统应用中的各种问题。</w:t>
      </w:r>
    </w:p>
    <w:tbl>
      <w:tblPr>
        <w:tblStyle w:val="10"/>
        <w:tblW w:w="8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5"/>
        <w:gridCol w:w="1667"/>
        <w:gridCol w:w="4041"/>
      </w:tblGrid>
      <w:tr w14:paraId="0DE4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695" w:type="dxa"/>
          </w:tcPr>
          <w:p w14:paraId="0011B778">
            <w:pPr>
              <w:shd w:val="clear"/>
              <w:spacing w:line="360" w:lineRule="auto"/>
              <w:rPr>
                <w:rFonts w:hint="eastAsia" w:ascii="仿宋" w:hAnsi="仿宋" w:eastAsia="仿宋" w:cs="仿宋"/>
                <w:kern w:val="0"/>
                <w:sz w:val="24"/>
              </w:rPr>
            </w:pPr>
            <w:r>
              <w:rPr>
                <w:rFonts w:hint="eastAsia" w:ascii="仿宋" w:hAnsi="仿宋" w:eastAsia="仿宋" w:cs="仿宋"/>
                <w:kern w:val="0"/>
                <w:sz w:val="24"/>
              </w:rPr>
              <w:t>错误报告类别</w:t>
            </w:r>
          </w:p>
        </w:tc>
        <w:tc>
          <w:tcPr>
            <w:tcW w:w="1667" w:type="dxa"/>
          </w:tcPr>
          <w:p w14:paraId="44ED2528">
            <w:pPr>
              <w:shd w:val="clear"/>
              <w:spacing w:line="360" w:lineRule="auto"/>
              <w:rPr>
                <w:rFonts w:hint="eastAsia" w:ascii="仿宋" w:hAnsi="仿宋" w:eastAsia="仿宋" w:cs="仿宋"/>
                <w:kern w:val="0"/>
                <w:sz w:val="24"/>
              </w:rPr>
            </w:pPr>
            <w:r>
              <w:rPr>
                <w:rFonts w:hint="eastAsia" w:ascii="仿宋" w:hAnsi="仿宋" w:eastAsia="仿宋" w:cs="仿宋"/>
                <w:kern w:val="0"/>
                <w:sz w:val="24"/>
              </w:rPr>
              <w:t>响应时间</w:t>
            </w:r>
          </w:p>
        </w:tc>
        <w:tc>
          <w:tcPr>
            <w:tcW w:w="4041" w:type="dxa"/>
          </w:tcPr>
          <w:p w14:paraId="1B6F1001">
            <w:pPr>
              <w:shd w:val="clear"/>
              <w:spacing w:line="360" w:lineRule="auto"/>
              <w:rPr>
                <w:rFonts w:hint="eastAsia" w:ascii="仿宋" w:hAnsi="仿宋" w:eastAsia="仿宋" w:cs="仿宋"/>
                <w:kern w:val="0"/>
                <w:sz w:val="24"/>
              </w:rPr>
            </w:pPr>
            <w:r>
              <w:rPr>
                <w:rFonts w:hint="eastAsia" w:ascii="仿宋" w:hAnsi="仿宋" w:eastAsia="仿宋" w:cs="仿宋"/>
                <w:kern w:val="0"/>
                <w:sz w:val="24"/>
              </w:rPr>
              <w:t>解决办法</w:t>
            </w:r>
          </w:p>
        </w:tc>
      </w:tr>
      <w:tr w14:paraId="5A412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695" w:type="dxa"/>
          </w:tcPr>
          <w:p w14:paraId="2B76379A">
            <w:pPr>
              <w:shd w:val="clear"/>
              <w:spacing w:line="360" w:lineRule="auto"/>
              <w:rPr>
                <w:rFonts w:hint="eastAsia" w:ascii="仿宋" w:hAnsi="仿宋" w:eastAsia="仿宋" w:cs="仿宋"/>
                <w:kern w:val="0"/>
                <w:sz w:val="24"/>
              </w:rPr>
            </w:pPr>
            <w:r>
              <w:rPr>
                <w:rFonts w:hint="eastAsia" w:ascii="仿宋" w:hAnsi="仿宋" w:eastAsia="仿宋" w:cs="仿宋"/>
                <w:kern w:val="0"/>
                <w:sz w:val="24"/>
              </w:rPr>
              <w:t>致命错误（Fatal）</w:t>
            </w:r>
          </w:p>
        </w:tc>
        <w:tc>
          <w:tcPr>
            <w:tcW w:w="1667" w:type="dxa"/>
          </w:tcPr>
          <w:p w14:paraId="0F122839">
            <w:pPr>
              <w:shd w:val="clear"/>
              <w:spacing w:line="360" w:lineRule="auto"/>
              <w:rPr>
                <w:rFonts w:hint="eastAsia" w:ascii="仿宋" w:hAnsi="仿宋" w:eastAsia="仿宋" w:cs="仿宋"/>
                <w:kern w:val="0"/>
                <w:sz w:val="24"/>
              </w:rPr>
            </w:pPr>
            <w:r>
              <w:rPr>
                <w:rFonts w:hint="eastAsia" w:ascii="仿宋" w:hAnsi="仿宋" w:eastAsia="仿宋" w:cs="仿宋"/>
                <w:kern w:val="0"/>
                <w:sz w:val="24"/>
              </w:rPr>
              <w:t>1个小时</w:t>
            </w:r>
          </w:p>
        </w:tc>
        <w:tc>
          <w:tcPr>
            <w:tcW w:w="4041" w:type="dxa"/>
          </w:tcPr>
          <w:p w14:paraId="3AD4FF98">
            <w:pPr>
              <w:shd w:val="clear"/>
              <w:spacing w:line="360" w:lineRule="auto"/>
              <w:rPr>
                <w:rFonts w:hint="eastAsia" w:ascii="仿宋" w:hAnsi="仿宋" w:eastAsia="仿宋" w:cs="仿宋"/>
                <w:kern w:val="0"/>
                <w:sz w:val="24"/>
              </w:rPr>
            </w:pPr>
            <w:r>
              <w:rPr>
                <w:rFonts w:hint="eastAsia" w:ascii="仿宋" w:hAnsi="仿宋" w:eastAsia="仿宋" w:cs="仿宋"/>
                <w:kern w:val="0"/>
                <w:sz w:val="24"/>
              </w:rPr>
              <w:t>研究解决方法并力争尽快解决，最长不得超过2个小时</w:t>
            </w:r>
          </w:p>
        </w:tc>
      </w:tr>
      <w:tr w14:paraId="05F63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2695" w:type="dxa"/>
          </w:tcPr>
          <w:p w14:paraId="2D2F39AB">
            <w:pPr>
              <w:shd w:val="clear"/>
              <w:spacing w:line="360" w:lineRule="auto"/>
              <w:rPr>
                <w:rFonts w:hint="eastAsia" w:ascii="仿宋" w:hAnsi="仿宋" w:eastAsia="仿宋" w:cs="仿宋"/>
                <w:kern w:val="0"/>
                <w:sz w:val="24"/>
              </w:rPr>
            </w:pPr>
            <w:r>
              <w:rPr>
                <w:rFonts w:hint="eastAsia" w:ascii="仿宋" w:hAnsi="仿宋" w:eastAsia="仿宋" w:cs="仿宋"/>
                <w:kern w:val="0"/>
                <w:sz w:val="24"/>
              </w:rPr>
              <w:t>严重错误（Serious）</w:t>
            </w:r>
          </w:p>
        </w:tc>
        <w:tc>
          <w:tcPr>
            <w:tcW w:w="1667" w:type="dxa"/>
          </w:tcPr>
          <w:p w14:paraId="782088D2">
            <w:pPr>
              <w:shd w:val="clear"/>
              <w:spacing w:line="360" w:lineRule="auto"/>
              <w:rPr>
                <w:rFonts w:hint="eastAsia" w:ascii="仿宋" w:hAnsi="仿宋" w:eastAsia="仿宋" w:cs="仿宋"/>
                <w:kern w:val="0"/>
                <w:sz w:val="24"/>
              </w:rPr>
            </w:pPr>
            <w:r>
              <w:rPr>
                <w:rFonts w:hint="eastAsia" w:ascii="仿宋" w:hAnsi="仿宋" w:eastAsia="仿宋" w:cs="仿宋"/>
                <w:kern w:val="0"/>
                <w:sz w:val="24"/>
              </w:rPr>
              <w:t>2个小时</w:t>
            </w:r>
          </w:p>
        </w:tc>
        <w:tc>
          <w:tcPr>
            <w:tcW w:w="4041" w:type="dxa"/>
          </w:tcPr>
          <w:p w14:paraId="115814C6">
            <w:pPr>
              <w:shd w:val="clear"/>
              <w:spacing w:line="360" w:lineRule="auto"/>
              <w:rPr>
                <w:rFonts w:hint="eastAsia" w:ascii="仿宋" w:hAnsi="仿宋" w:eastAsia="仿宋" w:cs="仿宋"/>
                <w:kern w:val="0"/>
                <w:sz w:val="24"/>
              </w:rPr>
            </w:pPr>
            <w:r>
              <w:rPr>
                <w:rFonts w:hint="eastAsia" w:ascii="仿宋" w:hAnsi="仿宋" w:eastAsia="仿宋" w:cs="仿宋"/>
                <w:kern w:val="0"/>
                <w:sz w:val="24"/>
              </w:rPr>
              <w:t>尽快修正，或提交Service Pack</w:t>
            </w:r>
          </w:p>
        </w:tc>
      </w:tr>
      <w:tr w14:paraId="44964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2695" w:type="dxa"/>
          </w:tcPr>
          <w:p w14:paraId="731B760B">
            <w:pPr>
              <w:shd w:val="clear"/>
              <w:spacing w:line="360" w:lineRule="auto"/>
              <w:rPr>
                <w:rFonts w:hint="eastAsia" w:ascii="仿宋" w:hAnsi="仿宋" w:eastAsia="仿宋" w:cs="仿宋"/>
                <w:kern w:val="0"/>
                <w:sz w:val="24"/>
              </w:rPr>
            </w:pPr>
            <w:r>
              <w:rPr>
                <w:rFonts w:hint="eastAsia" w:ascii="仿宋" w:hAnsi="仿宋" w:eastAsia="仿宋" w:cs="仿宋"/>
                <w:kern w:val="0"/>
                <w:sz w:val="24"/>
              </w:rPr>
              <w:t>一般错误（Minor）</w:t>
            </w:r>
          </w:p>
        </w:tc>
        <w:tc>
          <w:tcPr>
            <w:tcW w:w="1667" w:type="dxa"/>
          </w:tcPr>
          <w:p w14:paraId="25E80AC3">
            <w:pPr>
              <w:shd w:val="clear"/>
              <w:spacing w:line="360" w:lineRule="auto"/>
              <w:rPr>
                <w:rFonts w:hint="eastAsia" w:ascii="仿宋" w:hAnsi="仿宋" w:eastAsia="仿宋" w:cs="仿宋"/>
                <w:kern w:val="0"/>
                <w:sz w:val="24"/>
              </w:rPr>
            </w:pPr>
            <w:r>
              <w:rPr>
                <w:rFonts w:hint="eastAsia" w:ascii="仿宋" w:hAnsi="仿宋" w:eastAsia="仿宋" w:cs="仿宋"/>
                <w:kern w:val="0"/>
                <w:sz w:val="24"/>
              </w:rPr>
              <w:t>4个小时</w:t>
            </w:r>
          </w:p>
        </w:tc>
        <w:tc>
          <w:tcPr>
            <w:tcW w:w="4041" w:type="dxa"/>
          </w:tcPr>
          <w:p w14:paraId="2A822838">
            <w:pPr>
              <w:shd w:val="clear"/>
              <w:spacing w:line="360" w:lineRule="auto"/>
              <w:rPr>
                <w:rFonts w:hint="eastAsia" w:ascii="仿宋" w:hAnsi="仿宋" w:eastAsia="仿宋" w:cs="仿宋"/>
                <w:kern w:val="0"/>
                <w:sz w:val="24"/>
              </w:rPr>
            </w:pPr>
            <w:r>
              <w:rPr>
                <w:rFonts w:hint="eastAsia" w:ascii="仿宋" w:hAnsi="仿宋" w:eastAsia="仿宋" w:cs="仿宋"/>
                <w:kern w:val="0"/>
                <w:sz w:val="24"/>
              </w:rPr>
              <w:t>以Service Pack修正</w:t>
            </w:r>
          </w:p>
        </w:tc>
      </w:tr>
    </w:tbl>
    <w:p w14:paraId="464DA755">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定义：</w:t>
      </w:r>
    </w:p>
    <w:p w14:paraId="61661BF6">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致命错误——能够引起系统停机或中断的错误；</w:t>
      </w:r>
    </w:p>
    <w:p w14:paraId="15C3F400">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严重错误——对系统运行有较大影响，但不致导致系统停机或无法使用的错误；</w:t>
      </w:r>
    </w:p>
    <w:p w14:paraId="744A2828">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一般错误——对系统运行有影响，但不妨碍系统正常运行的错误；</w:t>
      </w:r>
    </w:p>
    <w:p w14:paraId="34FEA42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响应时间——自甲方向乙方发出书面报告错误之时起计。</w:t>
      </w:r>
    </w:p>
    <w:p w14:paraId="323B0DD2">
      <w:pPr>
        <w:pStyle w:val="6"/>
        <w:spacing w:after="120" w:line="360" w:lineRule="auto"/>
        <w:rPr>
          <w:rFonts w:hint="eastAsia" w:ascii="仿宋" w:hAnsi="仿宋" w:eastAsia="仿宋" w:cs="仿宋"/>
          <w:sz w:val="24"/>
          <w:szCs w:val="24"/>
          <w:lang w:val="zh-CN" w:eastAsia="zh-CN"/>
        </w:rPr>
      </w:pPr>
    </w:p>
    <w:p w14:paraId="21862794">
      <w:pPr>
        <w:pStyle w:val="2"/>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商务要求</w:t>
      </w:r>
    </w:p>
    <w:p w14:paraId="246A4774">
      <w:pPr>
        <w:snapToGrid w:val="0"/>
        <w:spacing w:line="360" w:lineRule="auto"/>
        <w:ind w:firstLine="482" w:firstLineChars="200"/>
        <w:jc w:val="left"/>
        <w:outlineLvl w:val="2"/>
        <w:rPr>
          <w:rFonts w:hint="default" w:ascii="仿宋" w:hAnsi="仿宋" w:eastAsia="仿宋" w:cs="宋体"/>
          <w:b/>
          <w:bCs/>
          <w:color w:val="000000"/>
          <w:sz w:val="24"/>
          <w:szCs w:val="24"/>
          <w:lang w:val="en-US" w:eastAsia="zh-CN"/>
        </w:rPr>
      </w:pPr>
      <w:r>
        <w:rPr>
          <w:rFonts w:hint="eastAsia" w:ascii="仿宋" w:hAnsi="仿宋" w:eastAsia="仿宋" w:cs="宋体"/>
          <w:b/>
          <w:bCs/>
          <w:color w:val="000000"/>
          <w:sz w:val="24"/>
          <w:szCs w:val="24"/>
          <w:lang w:val="en-US" w:eastAsia="zh-CN"/>
        </w:rPr>
        <w:t>（一）项目提交物</w:t>
      </w:r>
    </w:p>
    <w:p w14:paraId="7A32CF04">
      <w:pPr>
        <w:widowControl/>
        <w:shd w:val="clear"/>
        <w:spacing w:line="360" w:lineRule="auto"/>
        <w:ind w:firstLine="480" w:firstLineChars="200"/>
        <w:jc w:val="left"/>
        <w:rPr>
          <w:rFonts w:hint="default" w:ascii="仿宋" w:hAnsi="仿宋" w:eastAsia="仿宋" w:cs="仿宋"/>
          <w:sz w:val="24"/>
          <w:lang w:val="en-US" w:eastAsia="zh-CN"/>
        </w:rPr>
      </w:pPr>
      <w:r>
        <w:rPr>
          <w:rFonts w:hint="eastAsia" w:ascii="仿宋" w:hAnsi="仿宋" w:eastAsia="仿宋" w:cs="仿宋"/>
          <w:sz w:val="24"/>
          <w:lang w:val="en-US" w:eastAsia="zh-CN"/>
        </w:rPr>
        <w:t>服务期每三个月，乙方向甲方提交项目交付物，包括但不限于：巡检报告、系统应用效果评价报告（见附件1）、需求沟通会议纪要（如有）、需求变更改造清单（如有）、用户培训记录（如有）、系统调优记录（如有）。</w:t>
      </w:r>
    </w:p>
    <w:p w14:paraId="701CEEFE">
      <w:pPr>
        <w:snapToGrid w:val="0"/>
        <w:spacing w:line="360" w:lineRule="auto"/>
        <w:ind w:firstLine="482" w:firstLineChars="200"/>
        <w:jc w:val="left"/>
        <w:outlineLvl w:val="2"/>
        <w:rPr>
          <w:rFonts w:hint="eastAsia" w:ascii="仿宋" w:hAnsi="仿宋" w:eastAsia="仿宋" w:cs="宋体"/>
          <w:b/>
          <w:bCs/>
          <w:color w:val="000000"/>
          <w:sz w:val="24"/>
          <w:szCs w:val="24"/>
          <w:lang w:val="en-US" w:eastAsia="zh-CN"/>
        </w:rPr>
      </w:pPr>
      <w:r>
        <w:rPr>
          <w:rFonts w:hint="eastAsia" w:ascii="仿宋" w:hAnsi="仿宋" w:eastAsia="仿宋" w:cs="宋体"/>
          <w:b/>
          <w:bCs/>
          <w:color w:val="000000"/>
          <w:sz w:val="24"/>
          <w:szCs w:val="24"/>
          <w:lang w:val="en-US" w:eastAsia="zh-CN"/>
        </w:rPr>
        <w:t>（二）付款方式</w:t>
      </w:r>
    </w:p>
    <w:p w14:paraId="0053855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（1）首付款：合同签订完毕，甲方收到乙方开具相应税票后的1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个工作日内，甲方向乙方支付合同总金额的</w:t>
      </w:r>
      <w:r>
        <w:rPr>
          <w:rFonts w:hint="eastAsia" w:ascii="仿宋" w:hAnsi="仿宋" w:eastAsia="仿宋" w:cs="仿宋"/>
          <w:sz w:val="24"/>
          <w:szCs w:val="24"/>
          <w:lang w:val="en-US" w:eastAsia="zh-CN"/>
        </w:rPr>
        <w:t>3</w:t>
      </w:r>
      <w:r>
        <w:rPr>
          <w:rFonts w:hint="eastAsia" w:ascii="仿宋" w:hAnsi="仿宋" w:eastAsia="仿宋" w:cs="仿宋"/>
          <w:sz w:val="24"/>
          <w:szCs w:val="24"/>
        </w:rPr>
        <w:t>0%作为首付款，即人民币</w:t>
      </w:r>
      <w:r>
        <w:rPr>
          <w:rFonts w:hint="eastAsia" w:ascii="仿宋" w:hAnsi="仿宋" w:eastAsia="仿宋" w:cs="仿宋"/>
          <w:sz w:val="24"/>
          <w:szCs w:val="24"/>
          <w:u w:val="single"/>
        </w:rPr>
        <w:t xml:space="preserve">  </w:t>
      </w:r>
      <w:r>
        <w:rPr>
          <w:rFonts w:hint="eastAsia" w:ascii="仿宋" w:hAnsi="仿宋" w:eastAsia="仿宋" w:cs="仿宋"/>
          <w:sz w:val="24"/>
          <w:szCs w:val="24"/>
        </w:rPr>
        <w:t>元（￥</w:t>
      </w:r>
      <w:r>
        <w:rPr>
          <w:rFonts w:hint="eastAsia" w:ascii="仿宋" w:hAnsi="仿宋" w:eastAsia="仿宋" w:cs="仿宋"/>
          <w:sz w:val="24"/>
          <w:szCs w:val="24"/>
          <w:u w:val="single"/>
        </w:rPr>
        <w:t xml:space="preserve">     </w:t>
      </w:r>
      <w:r>
        <w:rPr>
          <w:rFonts w:hint="eastAsia" w:ascii="仿宋" w:hAnsi="仿宋" w:eastAsia="仿宋" w:cs="仿宋"/>
          <w:sz w:val="24"/>
          <w:szCs w:val="24"/>
        </w:rPr>
        <w:t>元）。</w:t>
      </w:r>
    </w:p>
    <w:p w14:paraId="43EA23B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进度款</w:t>
      </w:r>
      <w:r>
        <w:rPr>
          <w:rFonts w:hint="eastAsia" w:ascii="仿宋" w:hAnsi="仿宋" w:eastAsia="仿宋" w:cs="仿宋"/>
          <w:sz w:val="24"/>
          <w:szCs w:val="24"/>
        </w:rPr>
        <w:t>：</w:t>
      </w:r>
      <w:r>
        <w:rPr>
          <w:rFonts w:hint="eastAsia" w:ascii="仿宋" w:hAnsi="仿宋" w:eastAsia="仿宋" w:cs="仿宋"/>
          <w:sz w:val="24"/>
          <w:szCs w:val="24"/>
          <w:lang w:val="en-US" w:eastAsia="zh-CN"/>
        </w:rPr>
        <w:t>服务期满6个月</w:t>
      </w:r>
      <w:r>
        <w:rPr>
          <w:rFonts w:hint="eastAsia" w:ascii="仿宋" w:hAnsi="仿宋" w:eastAsia="仿宋" w:cs="仿宋"/>
          <w:sz w:val="24"/>
          <w:szCs w:val="24"/>
        </w:rPr>
        <w:t>，</w:t>
      </w:r>
      <w:r>
        <w:rPr>
          <w:rFonts w:hint="eastAsia" w:ascii="仿宋" w:hAnsi="仿宋" w:eastAsia="仿宋" w:cs="仿宋"/>
          <w:sz w:val="24"/>
          <w:szCs w:val="24"/>
          <w:lang w:val="en-US" w:eastAsia="zh-CN"/>
        </w:rPr>
        <w:t>前序季度</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均为合格及以上，并提交所有项目提交物后，</w:t>
      </w:r>
      <w:r>
        <w:rPr>
          <w:rFonts w:hint="eastAsia" w:ascii="仿宋" w:hAnsi="仿宋" w:eastAsia="仿宋" w:cs="仿宋"/>
          <w:sz w:val="24"/>
          <w:szCs w:val="24"/>
        </w:rPr>
        <w:t>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个工作日内，甲方向乙方支付合同总金额的</w:t>
      </w:r>
      <w:r>
        <w:rPr>
          <w:rFonts w:hint="eastAsia" w:ascii="仿宋" w:hAnsi="仿宋" w:eastAsia="仿宋" w:cs="仿宋"/>
          <w:sz w:val="24"/>
          <w:szCs w:val="24"/>
          <w:lang w:val="en-US" w:eastAsia="zh-CN"/>
        </w:rPr>
        <w:t>3</w:t>
      </w:r>
      <w:r>
        <w:rPr>
          <w:rFonts w:hint="eastAsia" w:ascii="仿宋" w:hAnsi="仿宋" w:eastAsia="仿宋" w:cs="仿宋"/>
          <w:sz w:val="24"/>
          <w:szCs w:val="24"/>
        </w:rPr>
        <w:t>0%作为</w:t>
      </w:r>
      <w:r>
        <w:rPr>
          <w:rFonts w:hint="eastAsia" w:ascii="仿宋" w:hAnsi="仿宋" w:eastAsia="仿宋" w:cs="仿宋"/>
          <w:sz w:val="24"/>
          <w:szCs w:val="24"/>
          <w:lang w:val="en-US" w:eastAsia="zh-CN"/>
        </w:rPr>
        <w:t>进度</w:t>
      </w:r>
      <w:r>
        <w:rPr>
          <w:rFonts w:hint="eastAsia" w:ascii="仿宋" w:hAnsi="仿宋" w:eastAsia="仿宋" w:cs="仿宋"/>
          <w:sz w:val="24"/>
          <w:szCs w:val="24"/>
        </w:rPr>
        <w:t>款，即人民币</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元（￥ 元）</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若存在</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不合格情况，按监理和审计出具报告执行</w:t>
      </w:r>
      <w:r>
        <w:rPr>
          <w:rFonts w:hint="eastAsia" w:ascii="仿宋" w:hAnsi="仿宋" w:eastAsia="仿宋" w:cs="仿宋"/>
          <w:sz w:val="24"/>
          <w:szCs w:val="24"/>
        </w:rPr>
        <w:t>。</w:t>
      </w:r>
    </w:p>
    <w:p w14:paraId="7B3D1117">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验收款：</w:t>
      </w:r>
      <w:r>
        <w:rPr>
          <w:rFonts w:hint="eastAsia" w:ascii="仿宋" w:hAnsi="仿宋" w:eastAsia="仿宋" w:cs="仿宋"/>
          <w:sz w:val="24"/>
          <w:szCs w:val="24"/>
          <w:lang w:val="en-US" w:eastAsia="zh-CN"/>
        </w:rPr>
        <w:t>合同约定的服务期满后</w:t>
      </w:r>
      <w:r>
        <w:rPr>
          <w:rFonts w:hint="eastAsia" w:ascii="仿宋" w:hAnsi="仿宋" w:eastAsia="仿宋" w:cs="仿宋"/>
          <w:sz w:val="24"/>
          <w:szCs w:val="24"/>
        </w:rPr>
        <w:t>，</w:t>
      </w:r>
      <w:r>
        <w:rPr>
          <w:rFonts w:hint="eastAsia" w:ascii="仿宋" w:hAnsi="仿宋" w:eastAsia="仿宋" w:cs="仿宋"/>
          <w:sz w:val="24"/>
          <w:szCs w:val="24"/>
          <w:lang w:val="en-US" w:eastAsia="zh-CN"/>
        </w:rPr>
        <w:t>前序季度</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均为合格及以上，并提交所有项目提交物后，</w:t>
      </w:r>
      <w:r>
        <w:rPr>
          <w:rFonts w:hint="eastAsia" w:ascii="仿宋" w:hAnsi="仿宋" w:eastAsia="仿宋"/>
          <w:sz w:val="24"/>
          <w:szCs w:val="24"/>
        </w:rPr>
        <w:t>进行审计，经审计确认</w:t>
      </w:r>
      <w:r>
        <w:rPr>
          <w:rFonts w:hint="eastAsia" w:ascii="仿宋" w:hAnsi="仿宋" w:eastAsia="仿宋" w:cs="仿宋"/>
          <w:sz w:val="24"/>
          <w:szCs w:val="24"/>
        </w:rPr>
        <w:t>且甲方收到乙方开具相应税票后的1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个工作日内，甲方支付至总合同审定金额的</w:t>
      </w:r>
      <w:r>
        <w:rPr>
          <w:rFonts w:hint="eastAsia" w:ascii="仿宋" w:hAnsi="仿宋" w:eastAsia="仿宋" w:cs="仿宋"/>
          <w:sz w:val="24"/>
          <w:szCs w:val="24"/>
          <w:lang w:val="en-US" w:eastAsia="zh-CN"/>
        </w:rPr>
        <w:t>100</w:t>
      </w:r>
      <w:r>
        <w:rPr>
          <w:rFonts w:hint="eastAsia" w:ascii="仿宋" w:hAnsi="仿宋" w:eastAsia="仿宋" w:cs="仿宋"/>
          <w:sz w:val="24"/>
          <w:szCs w:val="24"/>
        </w:rPr>
        <w:t>%给乙方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若存在</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不合格情况，按监理和审计出具报告执行</w:t>
      </w:r>
      <w:r>
        <w:rPr>
          <w:rFonts w:hint="eastAsia" w:ascii="仿宋" w:hAnsi="仿宋" w:eastAsia="仿宋" w:cs="仿宋"/>
          <w:sz w:val="24"/>
          <w:szCs w:val="24"/>
        </w:rPr>
        <w:t>。</w:t>
      </w:r>
    </w:p>
    <w:p w14:paraId="3144C2D3">
      <w:pPr>
        <w:pStyle w:val="12"/>
        <w:numPr>
          <w:ilvl w:val="0"/>
          <w:numId w:val="0"/>
        </w:numPr>
        <w:topLinePunct/>
        <w:spacing w:line="360" w:lineRule="auto"/>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 xml:space="preserve">乙方开具相应金额的发票给甲方后，甲方采用银行电汇的方式付款。 </w:t>
      </w:r>
    </w:p>
    <w:p w14:paraId="56DA9717">
      <w:pPr>
        <w:snapToGrid w:val="0"/>
        <w:spacing w:line="360" w:lineRule="auto"/>
        <w:ind w:firstLine="482" w:firstLineChars="200"/>
        <w:jc w:val="left"/>
        <w:outlineLvl w:val="2"/>
        <w:rPr>
          <w:rFonts w:hint="default" w:ascii="仿宋" w:hAnsi="仿宋" w:eastAsia="仿宋" w:cs="宋体"/>
          <w:b/>
          <w:bCs/>
          <w:color w:val="000000"/>
          <w:sz w:val="24"/>
          <w:szCs w:val="24"/>
          <w:lang w:val="en-US" w:eastAsia="zh-CN"/>
        </w:rPr>
      </w:pPr>
      <w:r>
        <w:rPr>
          <w:rFonts w:hint="eastAsia" w:ascii="仿宋" w:hAnsi="仿宋" w:eastAsia="仿宋" w:cs="宋体"/>
          <w:b/>
          <w:bCs/>
          <w:color w:val="000000"/>
          <w:sz w:val="24"/>
          <w:szCs w:val="24"/>
        </w:rPr>
        <w:t>（</w:t>
      </w:r>
      <w:r>
        <w:rPr>
          <w:rFonts w:hint="eastAsia" w:ascii="仿宋" w:hAnsi="仿宋" w:eastAsia="仿宋" w:cs="宋体"/>
          <w:b/>
          <w:bCs/>
          <w:color w:val="000000"/>
          <w:sz w:val="24"/>
          <w:szCs w:val="24"/>
          <w:lang w:val="en-US" w:eastAsia="zh-CN"/>
        </w:rPr>
        <w:t>三</w:t>
      </w:r>
      <w:r>
        <w:rPr>
          <w:rFonts w:hint="eastAsia" w:ascii="仿宋" w:hAnsi="仿宋" w:eastAsia="仿宋" w:cs="宋体"/>
          <w:b/>
          <w:bCs/>
          <w:color w:val="000000"/>
          <w:sz w:val="24"/>
          <w:szCs w:val="24"/>
        </w:rPr>
        <w:t>）</w:t>
      </w:r>
      <w:r>
        <w:rPr>
          <w:rFonts w:hint="eastAsia" w:ascii="仿宋" w:hAnsi="仿宋" w:eastAsia="仿宋" w:cs="宋体"/>
          <w:b/>
          <w:bCs/>
          <w:color w:val="000000"/>
          <w:sz w:val="24"/>
          <w:szCs w:val="24"/>
          <w:lang w:val="en-US" w:eastAsia="zh-CN"/>
        </w:rPr>
        <w:t>服务续签</w:t>
      </w:r>
    </w:p>
    <w:p w14:paraId="4E604EDA">
      <w:pPr>
        <w:snapToGrid/>
        <w:spacing w:line="360" w:lineRule="auto"/>
        <w:ind w:firstLine="480" w:firstLineChars="200"/>
        <w:jc w:val="left"/>
        <w:outlineLvl w:val="9"/>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SA"/>
        </w:rPr>
        <w:t>本服务期满后，甲方根据上一年内的服务质量，对乙方服务质量进行考评（详见附件《</w:t>
      </w:r>
      <w:r>
        <w:rPr>
          <w:rFonts w:hint="eastAsia" w:ascii="仿宋" w:hAnsi="仿宋" w:eastAsia="仿宋" w:cs="仿宋"/>
          <w:sz w:val="24"/>
          <w:szCs w:val="24"/>
          <w:lang w:val="en-US" w:eastAsia="zh-CN"/>
        </w:rPr>
        <w:t>服务评价</w:t>
      </w:r>
      <w:r>
        <w:rPr>
          <w:rFonts w:hint="eastAsia" w:ascii="仿宋" w:hAnsi="仿宋" w:eastAsia="仿宋" w:cs="仿宋"/>
          <w:sz w:val="24"/>
          <w:szCs w:val="24"/>
        </w:rPr>
        <w:t>报告</w:t>
      </w:r>
      <w:r>
        <w:rPr>
          <w:rFonts w:hint="eastAsia" w:ascii="仿宋" w:hAnsi="仿宋" w:eastAsia="仿宋" w:cs="仿宋"/>
          <w:kern w:val="2"/>
          <w:sz w:val="24"/>
          <w:szCs w:val="24"/>
          <w:lang w:val="en-US" w:eastAsia="zh-CN" w:bidi="ar-SA"/>
        </w:rPr>
        <w:t>》），如考评结果合格，甲乙双方无异议可参照上一年度条款续签服务合同，最多可续签2次。</w:t>
      </w:r>
    </w:p>
    <w:p w14:paraId="5E5A94EA">
      <w:pPr>
        <w:snapToGrid w:val="0"/>
        <w:spacing w:line="360" w:lineRule="auto"/>
        <w:ind w:firstLine="482" w:firstLineChars="200"/>
        <w:jc w:val="left"/>
        <w:outlineLvl w:val="2"/>
        <w:rPr>
          <w:rFonts w:ascii="仿宋" w:hAnsi="仿宋" w:eastAsia="仿宋" w:cs="宋体"/>
          <w:b/>
          <w:bCs/>
          <w:color w:val="000000"/>
          <w:sz w:val="24"/>
          <w:szCs w:val="24"/>
        </w:rPr>
      </w:pPr>
      <w:r>
        <w:rPr>
          <w:rFonts w:hint="eastAsia" w:ascii="仿宋" w:hAnsi="仿宋" w:eastAsia="仿宋" w:cs="宋体"/>
          <w:b/>
          <w:bCs/>
          <w:color w:val="000000"/>
          <w:sz w:val="24"/>
          <w:szCs w:val="24"/>
        </w:rPr>
        <w:t>（</w:t>
      </w:r>
      <w:r>
        <w:rPr>
          <w:rFonts w:hint="eastAsia" w:ascii="仿宋" w:hAnsi="仿宋" w:eastAsia="仿宋" w:cs="宋体"/>
          <w:b/>
          <w:bCs/>
          <w:color w:val="000000"/>
          <w:sz w:val="24"/>
          <w:szCs w:val="24"/>
          <w:lang w:val="en-US" w:eastAsia="zh-CN"/>
        </w:rPr>
        <w:t>四</w:t>
      </w:r>
      <w:r>
        <w:rPr>
          <w:rFonts w:hint="eastAsia" w:ascii="仿宋" w:hAnsi="仿宋" w:eastAsia="仿宋" w:cs="宋体"/>
          <w:b/>
          <w:bCs/>
          <w:color w:val="000000"/>
          <w:sz w:val="24"/>
          <w:szCs w:val="24"/>
        </w:rPr>
        <w:t>）违约责任</w:t>
      </w:r>
    </w:p>
    <w:p w14:paraId="734EC5F5">
      <w:pPr>
        <w:pStyle w:val="12"/>
        <w:numPr>
          <w:ilvl w:val="0"/>
          <w:numId w:val="0"/>
        </w:numPr>
        <w:topLinePunct/>
        <w:spacing w:line="360" w:lineRule="auto"/>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乙方签署合同但不提供相应的技术维护服务，或甲方评价乙方服务合格，但拒绝支付服务费用的情况，视为违约。违约方需向对方支付违约金， 违约金每5个工作日为合同总价的1%</w:t>
      </w:r>
      <w:r>
        <w:rPr>
          <w:rFonts w:hint="eastAsia" w:ascii="仿宋" w:hAnsi="仿宋" w:eastAsia="仿宋"/>
          <w:color w:val="000000"/>
          <w:kern w:val="0"/>
          <w:sz w:val="24"/>
          <w:szCs w:val="24"/>
          <w:lang w:eastAsia="zh-CN"/>
        </w:rPr>
        <w:t>，</w:t>
      </w:r>
      <w:r>
        <w:rPr>
          <w:rFonts w:hint="eastAsia" w:ascii="仿宋" w:hAnsi="仿宋" w:eastAsia="仿宋"/>
          <w:color w:val="000000"/>
          <w:kern w:val="0"/>
          <w:sz w:val="24"/>
          <w:szCs w:val="24"/>
        </w:rPr>
        <w:t>违约金的总额不超过合同总价的10%。</w:t>
      </w:r>
    </w:p>
    <w:p w14:paraId="791EBBBC">
      <w:pPr>
        <w:pStyle w:val="12"/>
        <w:numPr>
          <w:ilvl w:val="0"/>
          <w:numId w:val="0"/>
        </w:numPr>
        <w:topLinePunct/>
        <w:spacing w:line="360" w:lineRule="auto"/>
        <w:ind w:firstLine="480" w:firstLineChars="200"/>
        <w:rPr>
          <w:rFonts w:ascii="仿宋" w:hAnsi="仿宋" w:eastAsia="仿宋"/>
          <w:color w:val="000000"/>
          <w:kern w:val="0"/>
          <w:sz w:val="24"/>
          <w:szCs w:val="24"/>
        </w:rPr>
      </w:pPr>
      <w:r>
        <w:rPr>
          <w:rFonts w:hint="eastAsia" w:ascii="仿宋" w:hAnsi="仿宋" w:eastAsia="仿宋"/>
          <w:color w:val="000000"/>
          <w:kern w:val="0"/>
          <w:sz w:val="24"/>
          <w:szCs w:val="24"/>
        </w:rPr>
        <w:t>如果非乙方原因或乙方不可抗力因素造成乙方未按期完成工作的，则乙方不承担由此产生的逾期未完成工作的责任。</w:t>
      </w:r>
    </w:p>
    <w:p w14:paraId="47072974">
      <w:pPr>
        <w:spacing w:line="360" w:lineRule="auto"/>
        <w:rPr>
          <w:rFonts w:hint="eastAsia" w:ascii="仿宋" w:hAnsi="仿宋" w:eastAsia="仿宋" w:cs="仿宋"/>
          <w:spacing w:val="4"/>
          <w:sz w:val="24"/>
          <w:szCs w:val="24"/>
          <w:lang w:eastAsia="en-US"/>
        </w:rPr>
      </w:pPr>
    </w:p>
    <w:p w14:paraId="2474A612">
      <w:pPr>
        <w:spacing w:line="360" w:lineRule="auto"/>
        <w:rPr>
          <w:rFonts w:hint="eastAsia" w:ascii="仿宋" w:hAnsi="仿宋" w:eastAsia="仿宋" w:cs="仿宋"/>
          <w:spacing w:val="4"/>
          <w:sz w:val="24"/>
          <w:szCs w:val="24"/>
          <w:lang w:eastAsia="en-US"/>
        </w:rPr>
      </w:pPr>
    </w:p>
    <w:p w14:paraId="5C41E111">
      <w:pPr>
        <w:rPr>
          <w:rFonts w:hint="default" w:ascii="仿宋" w:hAnsi="仿宋" w:eastAsia="仿宋" w:cs="仿宋"/>
          <w:kern w:val="2"/>
          <w:sz w:val="24"/>
          <w:szCs w:val="24"/>
          <w:lang w:val="en-US" w:eastAsia="zh-CN" w:bidi="ar-SA"/>
        </w:rPr>
      </w:pPr>
      <w:r>
        <w:rPr>
          <w:rFonts w:hint="default" w:ascii="仿宋" w:hAnsi="仿宋" w:eastAsia="仿宋" w:cs="仿宋"/>
          <w:kern w:val="2"/>
          <w:sz w:val="24"/>
          <w:szCs w:val="24"/>
          <w:lang w:val="en-US" w:eastAsia="zh-CN" w:bidi="ar-SA"/>
        </w:rPr>
        <w:br w:type="page"/>
      </w:r>
    </w:p>
    <w:p w14:paraId="069C6C1A">
      <w:pPr>
        <w:jc w:val="left"/>
        <w:outlineLvl w:val="1"/>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附件1：</w:t>
      </w:r>
    </w:p>
    <w:p w14:paraId="5E0FF1CC">
      <w:pPr>
        <w:jc w:val="center"/>
        <w:rPr>
          <w:rFonts w:ascii="黑体" w:hAnsi="黑体" w:eastAsia="黑体"/>
          <w:sz w:val="28"/>
          <w:szCs w:val="28"/>
        </w:rPr>
      </w:pPr>
      <w:r>
        <w:rPr>
          <w:rFonts w:ascii="黑体" w:hAnsi="黑体" w:eastAsia="黑体"/>
          <w:sz w:val="28"/>
          <w:szCs w:val="28"/>
        </w:rPr>
        <w:t>武汉市中心医院</w:t>
      </w:r>
    </w:p>
    <w:p w14:paraId="7E78F14B">
      <w:pPr>
        <w:jc w:val="center"/>
        <w:rPr>
          <w:rFonts w:hint="eastAsia" w:ascii="黑体" w:hAnsi="黑体" w:eastAsia="黑体"/>
          <w:sz w:val="32"/>
          <w:szCs w:val="32"/>
          <w:lang w:eastAsia="zh-CN"/>
        </w:rPr>
      </w:pPr>
      <w:r>
        <w:rPr>
          <w:rFonts w:ascii="黑体" w:hAnsi="黑体" w:eastAsia="黑体"/>
          <w:sz w:val="32"/>
          <w:szCs w:val="32"/>
        </w:rPr>
        <w:t>20</w:t>
      </w:r>
      <w:r>
        <w:rPr>
          <w:rFonts w:hint="eastAsia" w:ascii="黑体" w:hAnsi="黑体" w:eastAsia="黑体"/>
          <w:sz w:val="32"/>
          <w:szCs w:val="32"/>
        </w:rPr>
        <w:t>xx年</w:t>
      </w:r>
      <w:r>
        <w:rPr>
          <w:rFonts w:ascii="黑体" w:hAnsi="黑体" w:eastAsia="黑体"/>
          <w:sz w:val="32"/>
          <w:szCs w:val="32"/>
        </w:rPr>
        <w:t>度</w:t>
      </w:r>
      <w:r>
        <w:rPr>
          <w:rFonts w:hint="eastAsia" w:ascii="黑体" w:hAnsi="黑体" w:eastAsia="黑体"/>
          <w:sz w:val="32"/>
          <w:szCs w:val="32"/>
          <w:lang w:val="en-US" w:eastAsia="zh-CN"/>
        </w:rPr>
        <w:t>售后</w:t>
      </w:r>
      <w:r>
        <w:rPr>
          <w:rFonts w:hint="eastAsia" w:ascii="黑体" w:hAnsi="黑体" w:eastAsia="黑体"/>
          <w:sz w:val="32"/>
          <w:szCs w:val="32"/>
        </w:rPr>
        <w:t>维保服务</w:t>
      </w:r>
      <w:r>
        <w:rPr>
          <w:rFonts w:ascii="黑体" w:hAnsi="黑体" w:eastAsia="黑体"/>
          <w:sz w:val="32"/>
          <w:szCs w:val="32"/>
        </w:rPr>
        <w:t>评价</w:t>
      </w:r>
      <w:r>
        <w:rPr>
          <w:rFonts w:hint="eastAsia" w:ascii="黑体" w:hAnsi="黑体" w:eastAsia="黑体"/>
          <w:sz w:val="32"/>
          <w:szCs w:val="32"/>
          <w:lang w:val="en-US" w:eastAsia="zh-CN"/>
        </w:rPr>
        <w:t>报告</w:t>
      </w:r>
      <w:r>
        <w:rPr>
          <w:rFonts w:hint="eastAsia" w:ascii="黑体" w:hAnsi="黑体" w:eastAsia="黑体"/>
          <w:sz w:val="32"/>
          <w:szCs w:val="32"/>
          <w:lang w:eastAsia="zh-CN"/>
        </w:rPr>
        <w:t>（</w:t>
      </w:r>
      <w:r>
        <w:rPr>
          <w:rFonts w:hint="eastAsia" w:ascii="黑体" w:hAnsi="黑体" w:eastAsia="黑体"/>
          <w:sz w:val="32"/>
          <w:szCs w:val="32"/>
          <w:lang w:val="en-US" w:eastAsia="zh-CN"/>
        </w:rPr>
        <w:t>模板</w:t>
      </w:r>
      <w:r>
        <w:rPr>
          <w:rFonts w:hint="eastAsia" w:ascii="黑体" w:hAnsi="黑体" w:eastAsia="黑体"/>
          <w:sz w:val="32"/>
          <w:szCs w:val="32"/>
          <w:lang w:eastAsia="zh-CN"/>
        </w:rPr>
        <w:t>）</w:t>
      </w:r>
    </w:p>
    <w:tbl>
      <w:tblPr>
        <w:tblStyle w:val="10"/>
        <w:tblW w:w="8271" w:type="dxa"/>
        <w:tblInd w:w="113" w:type="dxa"/>
        <w:tblLayout w:type="fixed"/>
        <w:tblCellMar>
          <w:top w:w="0" w:type="dxa"/>
          <w:left w:w="108" w:type="dxa"/>
          <w:bottom w:w="0" w:type="dxa"/>
          <w:right w:w="108" w:type="dxa"/>
        </w:tblCellMar>
      </w:tblPr>
      <w:tblGrid>
        <w:gridCol w:w="1429"/>
        <w:gridCol w:w="2699"/>
        <w:gridCol w:w="4143"/>
      </w:tblGrid>
      <w:tr w14:paraId="09BC9705">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572B455A">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项目名称</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675B3A6F">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　</w:t>
            </w:r>
          </w:p>
        </w:tc>
      </w:tr>
      <w:tr w14:paraId="56052DA4">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6D104FE5">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服务提供方</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74638D3C">
            <w:pPr>
              <w:widowControl/>
              <w:spacing w:line="240" w:lineRule="auto"/>
              <w:jc w:val="center"/>
              <w:rPr>
                <w:rFonts w:ascii="仿宋" w:hAnsi="仿宋" w:eastAsia="仿宋" w:cs="宋体"/>
                <w:color w:val="000000"/>
                <w:kern w:val="0"/>
                <w:sz w:val="24"/>
                <w:szCs w:val="24"/>
              </w:rPr>
            </w:pPr>
          </w:p>
        </w:tc>
      </w:tr>
      <w:tr w14:paraId="1F044385">
        <w:tblPrEx>
          <w:tblCellMar>
            <w:top w:w="0" w:type="dxa"/>
            <w:left w:w="108" w:type="dxa"/>
            <w:bottom w:w="0" w:type="dxa"/>
            <w:right w:w="108" w:type="dxa"/>
          </w:tblCellMar>
        </w:tblPrEx>
        <w:trPr>
          <w:trHeight w:val="538" w:hRule="atLeast"/>
        </w:trPr>
        <w:tc>
          <w:tcPr>
            <w:tcW w:w="1429" w:type="dxa"/>
            <w:tcBorders>
              <w:top w:val="nil"/>
              <w:left w:val="single" w:color="auto" w:sz="4" w:space="0"/>
              <w:bottom w:val="single" w:color="auto" w:sz="4" w:space="0"/>
              <w:right w:val="single" w:color="auto" w:sz="4" w:space="0"/>
            </w:tcBorders>
            <w:shd w:val="clear" w:color="auto" w:fill="auto"/>
            <w:vAlign w:val="center"/>
          </w:tcPr>
          <w:p w14:paraId="6BBBA8F2">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评价区间</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09D18008">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    年  月  日 至    </w:t>
            </w:r>
            <w:r>
              <w:rPr>
                <w:rFonts w:ascii="仿宋" w:hAnsi="仿宋" w:eastAsia="仿宋" w:cs="宋体"/>
                <w:color w:val="000000"/>
                <w:kern w:val="0"/>
                <w:sz w:val="24"/>
                <w:szCs w:val="24"/>
              </w:rPr>
              <w:t xml:space="preserve"> </w:t>
            </w:r>
            <w:r>
              <w:rPr>
                <w:rFonts w:hint="eastAsia" w:ascii="仿宋" w:hAnsi="仿宋" w:eastAsia="仿宋" w:cs="宋体"/>
                <w:color w:val="000000"/>
                <w:kern w:val="0"/>
                <w:sz w:val="24"/>
                <w:szCs w:val="24"/>
              </w:rPr>
              <w:t>年  月  日</w:t>
            </w:r>
          </w:p>
        </w:tc>
      </w:tr>
      <w:tr w14:paraId="43CE24BF">
        <w:tblPrEx>
          <w:tblCellMar>
            <w:top w:w="0" w:type="dxa"/>
            <w:left w:w="108" w:type="dxa"/>
            <w:bottom w:w="0" w:type="dxa"/>
            <w:right w:w="108" w:type="dxa"/>
          </w:tblCellMar>
        </w:tblPrEx>
        <w:trPr>
          <w:trHeight w:val="799" w:hRule="atLeast"/>
        </w:trPr>
        <w:tc>
          <w:tcPr>
            <w:tcW w:w="1429" w:type="dxa"/>
            <w:vMerge w:val="restart"/>
            <w:tcBorders>
              <w:top w:val="nil"/>
              <w:left w:val="single" w:color="auto" w:sz="4" w:space="0"/>
              <w:bottom w:val="single" w:color="auto" w:sz="4" w:space="0"/>
              <w:right w:val="single" w:color="auto" w:sz="4" w:space="0"/>
            </w:tcBorders>
            <w:vAlign w:val="center"/>
          </w:tcPr>
          <w:p w14:paraId="6C41B002">
            <w:pPr>
              <w:widowControl/>
              <w:spacing w:line="240" w:lineRule="auto"/>
              <w:jc w:val="center"/>
              <w:rPr>
                <w:ins w:id="1" w:author="杨谨菲" w:date="2024-08-27T10:02:23Z"/>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服务水平</w:t>
            </w:r>
          </w:p>
          <w:p w14:paraId="6C798691">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评价</w:t>
            </w:r>
          </w:p>
          <w:p w14:paraId="65B76E93">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（使用科室评价）</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06593D7F">
            <w:pPr>
              <w:widowControl/>
              <w:spacing w:line="240" w:lineRule="auto"/>
              <w:jc w:val="left"/>
              <w:rPr>
                <w:rFonts w:ascii="仿宋" w:hAnsi="仿宋" w:eastAsia="仿宋" w:cs="宋体"/>
                <w:color w:val="000000"/>
                <w:kern w:val="0"/>
                <w:sz w:val="24"/>
                <w:szCs w:val="24"/>
              </w:rPr>
            </w:pPr>
            <w:r>
              <w:rPr>
                <w:rFonts w:ascii="仿宋" w:hAnsi="仿宋" w:eastAsia="仿宋" w:cs="宋体"/>
                <w:color w:val="000000"/>
                <w:kern w:val="0"/>
                <w:sz w:val="24"/>
                <w:szCs w:val="24"/>
              </w:rPr>
              <w:t>服务效果抽查合格率</w:t>
            </w:r>
            <w:r>
              <w:rPr>
                <w:rFonts w:hint="eastAsia" w:ascii="仿宋" w:hAnsi="仿宋" w:eastAsia="仿宋" w:cs="宋体"/>
                <w:color w:val="000000"/>
                <w:kern w:val="0"/>
                <w:sz w:val="24"/>
                <w:szCs w:val="24"/>
              </w:rPr>
              <w:t>：□优秀 □良好 □合格 □不合格</w:t>
            </w:r>
          </w:p>
          <w:p w14:paraId="59914B23">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达到1</w:t>
            </w:r>
            <w:r>
              <w:rPr>
                <w:rFonts w:ascii="仿宋" w:hAnsi="仿宋" w:eastAsia="仿宋" w:cs="宋体"/>
                <w:color w:val="000000"/>
                <w:kern w:val="0"/>
                <w:sz w:val="22"/>
                <w:szCs w:val="22"/>
              </w:rPr>
              <w:t>00</w:t>
            </w:r>
            <w:r>
              <w:rPr>
                <w:rFonts w:hint="eastAsia" w:ascii="仿宋" w:hAnsi="仿宋" w:eastAsia="仿宋" w:cs="宋体"/>
                <w:color w:val="000000"/>
                <w:kern w:val="0"/>
                <w:sz w:val="22"/>
                <w:szCs w:val="22"/>
              </w:rPr>
              <w:t>%为优秀，≥9</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%为良好，≥8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%为合格，＜8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%为不合格</w:t>
            </w:r>
          </w:p>
        </w:tc>
      </w:tr>
      <w:tr w14:paraId="1C5430FD">
        <w:tblPrEx>
          <w:tblCellMar>
            <w:top w:w="0" w:type="dxa"/>
            <w:left w:w="108" w:type="dxa"/>
            <w:bottom w:w="0" w:type="dxa"/>
            <w:right w:w="108" w:type="dxa"/>
          </w:tblCellMar>
        </w:tblPrEx>
        <w:trPr>
          <w:trHeight w:val="799" w:hRule="atLeast"/>
        </w:trPr>
        <w:tc>
          <w:tcPr>
            <w:tcW w:w="1429" w:type="dxa"/>
            <w:vMerge w:val="continue"/>
            <w:tcBorders>
              <w:top w:val="nil"/>
              <w:left w:val="single" w:color="auto" w:sz="4" w:space="0"/>
              <w:bottom w:val="single" w:color="auto" w:sz="4" w:space="0"/>
              <w:right w:val="single" w:color="auto" w:sz="4" w:space="0"/>
            </w:tcBorders>
            <w:vAlign w:val="center"/>
          </w:tcPr>
          <w:p w14:paraId="60276777">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6A65BDE5">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无恶性事件发生情况：□优秀 □良好 □合格 □不合格</w:t>
            </w:r>
          </w:p>
          <w:p w14:paraId="1093C8AD">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因</w:t>
            </w:r>
            <w:r>
              <w:rPr>
                <w:rFonts w:ascii="仿宋" w:hAnsi="仿宋" w:eastAsia="仿宋" w:cs="宋体"/>
                <w:color w:val="000000"/>
                <w:kern w:val="0"/>
                <w:sz w:val="22"/>
                <w:szCs w:val="22"/>
              </w:rPr>
              <w:t>服务问题导致的不良事件发生，服务期间评价直接给予不合格评价</w:t>
            </w:r>
          </w:p>
        </w:tc>
      </w:tr>
      <w:tr w14:paraId="05A95FC6">
        <w:tblPrEx>
          <w:tblCellMar>
            <w:top w:w="0" w:type="dxa"/>
            <w:left w:w="108" w:type="dxa"/>
            <w:bottom w:w="0" w:type="dxa"/>
            <w:right w:w="108" w:type="dxa"/>
          </w:tblCellMar>
        </w:tblPrEx>
        <w:trPr>
          <w:trHeight w:val="427" w:hRule="atLeast"/>
        </w:trPr>
        <w:tc>
          <w:tcPr>
            <w:tcW w:w="1429" w:type="dxa"/>
            <w:vMerge w:val="continue"/>
            <w:tcBorders>
              <w:top w:val="nil"/>
              <w:left w:val="single" w:color="auto" w:sz="4" w:space="0"/>
              <w:bottom w:val="single" w:color="auto" w:sz="4" w:space="0"/>
              <w:right w:val="single" w:color="auto" w:sz="4" w:space="0"/>
            </w:tcBorders>
            <w:vAlign w:val="center"/>
          </w:tcPr>
          <w:p w14:paraId="75140614">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3CAB1259">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其他：</w:t>
            </w:r>
          </w:p>
        </w:tc>
      </w:tr>
      <w:tr w14:paraId="1ACEE6B3">
        <w:tblPrEx>
          <w:tblCellMar>
            <w:top w:w="0" w:type="dxa"/>
            <w:left w:w="108" w:type="dxa"/>
            <w:bottom w:w="0" w:type="dxa"/>
            <w:right w:w="108" w:type="dxa"/>
          </w:tblCellMar>
        </w:tblPrEx>
        <w:trPr>
          <w:trHeight w:val="402" w:hRule="atLeast"/>
        </w:trPr>
        <w:tc>
          <w:tcPr>
            <w:tcW w:w="1429" w:type="dxa"/>
            <w:vMerge w:val="continue"/>
            <w:tcBorders>
              <w:top w:val="nil"/>
              <w:left w:val="single" w:color="auto" w:sz="4" w:space="0"/>
              <w:bottom w:val="single" w:color="auto" w:sz="4" w:space="0"/>
              <w:right w:val="single" w:color="auto" w:sz="4" w:space="0"/>
            </w:tcBorders>
            <w:vAlign w:val="center"/>
          </w:tcPr>
          <w:p w14:paraId="3CD3E776">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05261FEC">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评价人：        </w:t>
            </w:r>
            <w:r>
              <w:rPr>
                <w:rFonts w:ascii="仿宋" w:hAnsi="仿宋" w:eastAsia="仿宋" w:cs="宋体"/>
                <w:color w:val="000000"/>
                <w:kern w:val="0"/>
                <w:sz w:val="24"/>
                <w:szCs w:val="24"/>
              </w:rPr>
              <w:t xml:space="preserve">       </w:t>
            </w:r>
          </w:p>
          <w:p w14:paraId="266E4584">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评价日期：  </w:t>
            </w:r>
          </w:p>
        </w:tc>
      </w:tr>
      <w:tr w14:paraId="121D09C1">
        <w:tblPrEx>
          <w:tblCellMar>
            <w:top w:w="0" w:type="dxa"/>
            <w:left w:w="108" w:type="dxa"/>
            <w:bottom w:w="0" w:type="dxa"/>
            <w:right w:w="108" w:type="dxa"/>
          </w:tblCellMar>
        </w:tblPrEx>
        <w:trPr>
          <w:trHeight w:val="799" w:hRule="atLeast"/>
        </w:trPr>
        <w:tc>
          <w:tcPr>
            <w:tcW w:w="142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F81470E">
            <w:pPr>
              <w:bidi w:val="0"/>
              <w:jc w:val="center"/>
              <w:rPr>
                <w:rFonts w:hint="eastAsia" w:ascii="仿宋" w:hAnsi="仿宋" w:eastAsia="仿宋" w:cs="仿宋"/>
                <w:sz w:val="24"/>
                <w:szCs w:val="24"/>
              </w:rPr>
            </w:pPr>
            <w:r>
              <w:rPr>
                <w:rFonts w:hint="eastAsia" w:ascii="仿宋" w:hAnsi="仿宋" w:eastAsia="仿宋" w:cs="仿宋"/>
                <w:sz w:val="24"/>
                <w:szCs w:val="24"/>
              </w:rPr>
              <w:t>服务质量</w:t>
            </w:r>
          </w:p>
          <w:p w14:paraId="23C82D43">
            <w:pPr>
              <w:bidi w:val="0"/>
              <w:jc w:val="center"/>
              <w:rPr>
                <w:rFonts w:hint="eastAsia" w:ascii="仿宋" w:hAnsi="仿宋" w:eastAsia="仿宋" w:cs="仿宋"/>
                <w:sz w:val="24"/>
                <w:szCs w:val="24"/>
                <w:lang w:eastAsia="zh-CN"/>
              </w:rPr>
            </w:pPr>
            <w:r>
              <w:rPr>
                <w:rFonts w:hint="eastAsia" w:ascii="仿宋" w:hAnsi="仿宋" w:eastAsia="仿宋" w:cs="仿宋"/>
                <w:sz w:val="24"/>
                <w:szCs w:val="24"/>
              </w:rPr>
              <w:t>评价</w:t>
            </w:r>
          </w:p>
          <w:p w14:paraId="77E44538">
            <w:pPr>
              <w:bidi w:val="0"/>
              <w:jc w:val="center"/>
              <w:rPr>
                <w:rFonts w:ascii="仿宋" w:hAnsi="仿宋" w:eastAsia="仿宋" w:cs="宋体"/>
                <w:color w:val="000000"/>
                <w:kern w:val="0"/>
                <w:szCs w:val="24"/>
              </w:rPr>
            </w:pPr>
            <w:r>
              <w:rPr>
                <w:rFonts w:hint="eastAsia" w:ascii="仿宋" w:hAnsi="仿宋" w:eastAsia="仿宋" w:cs="仿宋"/>
                <w:sz w:val="24"/>
                <w:szCs w:val="24"/>
              </w:rPr>
              <w:t>（信息中心评价</w:t>
            </w:r>
            <w:r>
              <w:rPr>
                <w:rFonts w:hint="eastAsia" w:ascii="仿宋" w:hAnsi="仿宋" w:eastAsia="仿宋" w:cs="仿宋"/>
                <w:color w:val="000000"/>
                <w:kern w:val="0"/>
                <w:sz w:val="24"/>
                <w:szCs w:val="24"/>
                <w:lang w:eastAsia="zh-CN"/>
              </w:rPr>
              <w:t>）</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16624797">
            <w:pPr>
              <w:widowControl/>
              <w:spacing w:line="240" w:lineRule="auto"/>
              <w:jc w:val="left"/>
              <w:rPr>
                <w:rFonts w:ascii="仿宋" w:hAnsi="仿宋" w:eastAsia="仿宋" w:cs="宋体"/>
                <w:color w:val="000000"/>
                <w:kern w:val="0"/>
                <w:sz w:val="24"/>
                <w:szCs w:val="24"/>
              </w:rPr>
            </w:pPr>
            <w:r>
              <w:rPr>
                <w:rFonts w:ascii="仿宋" w:hAnsi="仿宋" w:eastAsia="仿宋" w:cs="宋体"/>
                <w:color w:val="000000"/>
                <w:kern w:val="0"/>
                <w:sz w:val="24"/>
                <w:szCs w:val="24"/>
              </w:rPr>
              <w:t>服务效果抽查合格率</w:t>
            </w:r>
            <w:r>
              <w:rPr>
                <w:rFonts w:hint="eastAsia" w:ascii="仿宋" w:hAnsi="仿宋" w:eastAsia="仿宋" w:cs="宋体"/>
                <w:color w:val="000000"/>
                <w:kern w:val="0"/>
                <w:sz w:val="24"/>
                <w:szCs w:val="24"/>
              </w:rPr>
              <w:t>：□优秀 □良好 □合格 □不合格</w:t>
            </w:r>
          </w:p>
          <w:p w14:paraId="5640D939">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达到1</w:t>
            </w:r>
            <w:r>
              <w:rPr>
                <w:rFonts w:ascii="仿宋" w:hAnsi="仿宋" w:eastAsia="仿宋" w:cs="宋体"/>
                <w:color w:val="000000"/>
                <w:kern w:val="0"/>
                <w:sz w:val="22"/>
                <w:szCs w:val="22"/>
              </w:rPr>
              <w:t>00</w:t>
            </w:r>
            <w:r>
              <w:rPr>
                <w:rFonts w:hint="eastAsia" w:ascii="仿宋" w:hAnsi="仿宋" w:eastAsia="仿宋" w:cs="宋体"/>
                <w:color w:val="000000"/>
                <w:kern w:val="0"/>
                <w:sz w:val="22"/>
                <w:szCs w:val="22"/>
              </w:rPr>
              <w:t>%为优秀，≥9</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%为良好，≥8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%为合格，＜8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%为不合格</w:t>
            </w:r>
          </w:p>
        </w:tc>
      </w:tr>
      <w:tr w14:paraId="2B5EBA9C">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A31F83F">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1849AAF3">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无恶性事件发生情况：□优秀 □良好 □合格 □不合格</w:t>
            </w:r>
          </w:p>
          <w:p w14:paraId="3D5BFD38">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因</w:t>
            </w:r>
            <w:r>
              <w:rPr>
                <w:rFonts w:ascii="仿宋" w:hAnsi="仿宋" w:eastAsia="仿宋" w:cs="宋体"/>
                <w:color w:val="000000"/>
                <w:kern w:val="0"/>
                <w:sz w:val="22"/>
                <w:szCs w:val="22"/>
              </w:rPr>
              <w:t>服务问题导致的不良事件发生，服务期间评价直接给予不合格评价</w:t>
            </w:r>
          </w:p>
        </w:tc>
      </w:tr>
      <w:tr w14:paraId="55F8F70C">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F914C1C">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73E1C1CB">
            <w:pPr>
              <w:widowControl/>
              <w:spacing w:line="240" w:lineRule="auto"/>
              <w:jc w:val="left"/>
              <w:rPr>
                <w:rFonts w:ascii="仿宋" w:hAnsi="仿宋" w:eastAsia="仿宋" w:cs="宋体"/>
                <w:color w:val="000000"/>
                <w:kern w:val="0"/>
                <w:sz w:val="22"/>
                <w:szCs w:val="22"/>
              </w:rPr>
            </w:pPr>
            <w:r>
              <w:rPr>
                <w:rFonts w:hint="eastAsia" w:ascii="仿宋" w:hAnsi="仿宋" w:eastAsia="仿宋" w:cs="宋体"/>
                <w:color w:val="000000"/>
                <w:kern w:val="0"/>
                <w:sz w:val="22"/>
                <w:szCs w:val="22"/>
                <w:lang w:val="en-US" w:eastAsia="zh-CN"/>
              </w:rPr>
              <w:t>1.</w:t>
            </w:r>
            <w:r>
              <w:rPr>
                <w:rFonts w:hint="eastAsia" w:ascii="仿宋" w:hAnsi="仿宋" w:eastAsia="仿宋" w:cs="宋体"/>
                <w:color w:val="000000"/>
                <w:kern w:val="0"/>
                <w:sz w:val="22"/>
                <w:szCs w:val="22"/>
              </w:rPr>
              <w:t>服务响应效率：大于1小时次数</w:t>
            </w:r>
            <w:r>
              <w:rPr>
                <w:rFonts w:hint="eastAsia" w:ascii="仿宋" w:hAnsi="仿宋" w:eastAsia="仿宋" w:cs="宋体"/>
                <w:color w:val="000000"/>
                <w:kern w:val="0"/>
                <w:sz w:val="22"/>
                <w:szCs w:val="22"/>
                <w:u w:val="single"/>
              </w:rPr>
              <w:t xml:space="preserve"> </w:t>
            </w:r>
            <w:r>
              <w:rPr>
                <w:rFonts w:ascii="仿宋" w:hAnsi="仿宋" w:eastAsia="仿宋" w:cs="宋体"/>
                <w:color w:val="000000"/>
                <w:kern w:val="0"/>
                <w:sz w:val="22"/>
                <w:szCs w:val="22"/>
                <w:u w:val="single"/>
              </w:rPr>
              <w:t xml:space="preserve"> </w:t>
            </w:r>
            <w:r>
              <w:rPr>
                <w:rFonts w:hint="eastAsia" w:ascii="仿宋" w:hAnsi="仿宋" w:eastAsia="仿宋" w:cs="宋体"/>
                <w:color w:val="000000"/>
                <w:kern w:val="0"/>
                <w:sz w:val="22"/>
                <w:szCs w:val="22"/>
              </w:rPr>
              <w:t>次</w:t>
            </w:r>
          </w:p>
          <w:p w14:paraId="652D462E">
            <w:pPr>
              <w:widowControl/>
              <w:spacing w:line="240" w:lineRule="auto"/>
              <w:jc w:val="left"/>
              <w:rPr>
                <w:rFonts w:hint="eastAsia" w:ascii="仿宋" w:hAnsi="仿宋" w:eastAsia="仿宋" w:cs="宋体"/>
                <w:color w:val="000000"/>
                <w:kern w:val="0"/>
                <w:sz w:val="22"/>
                <w:szCs w:val="22"/>
                <w:lang w:eastAsia="zh-CN"/>
              </w:rPr>
            </w:pPr>
            <w:r>
              <w:rPr>
                <w:rFonts w:hint="eastAsia" w:ascii="仿宋" w:hAnsi="仿宋" w:eastAsia="仿宋" w:cs="宋体"/>
                <w:color w:val="000000"/>
                <w:kern w:val="0"/>
                <w:sz w:val="22"/>
                <w:szCs w:val="22"/>
              </w:rPr>
              <w:t>响应问题及处理问题时间大于1小时一次，则扣减</w:t>
            </w:r>
            <w:r>
              <w:rPr>
                <w:rFonts w:hint="eastAsia" w:ascii="仿宋" w:hAnsi="仿宋" w:eastAsia="仿宋" w:cs="宋体"/>
                <w:color w:val="000000"/>
                <w:kern w:val="0"/>
                <w:sz w:val="22"/>
                <w:szCs w:val="22"/>
                <w:lang w:val="en-US" w:eastAsia="zh-CN"/>
              </w:rPr>
              <w:t>1%合同款</w:t>
            </w:r>
            <w:r>
              <w:rPr>
                <w:rFonts w:hint="eastAsia" w:ascii="仿宋" w:hAnsi="仿宋" w:eastAsia="仿宋" w:cs="宋体"/>
                <w:color w:val="000000"/>
                <w:kern w:val="0"/>
                <w:sz w:val="22"/>
                <w:szCs w:val="22"/>
              </w:rPr>
              <w:t>，按次数累计</w:t>
            </w:r>
            <w:r>
              <w:rPr>
                <w:rFonts w:hint="eastAsia" w:ascii="仿宋" w:hAnsi="仿宋" w:eastAsia="仿宋" w:cs="宋体"/>
                <w:color w:val="000000"/>
                <w:kern w:val="0"/>
                <w:sz w:val="22"/>
                <w:szCs w:val="22"/>
                <w:lang w:eastAsia="zh-CN"/>
              </w:rPr>
              <w:t>。</w:t>
            </w:r>
          </w:p>
          <w:p w14:paraId="4F81CB14">
            <w:pPr>
              <w:widowControl/>
              <w:spacing w:line="240" w:lineRule="auto"/>
              <w:jc w:val="left"/>
              <w:rPr>
                <w:rFonts w:hint="default" w:ascii="仿宋" w:hAnsi="仿宋" w:eastAsia="仿宋" w:cs="仿宋"/>
                <w:sz w:val="22"/>
                <w:szCs w:val="22"/>
                <w:lang w:val="en-US" w:eastAsia="zh-CN"/>
              </w:rPr>
            </w:pPr>
            <w:r>
              <w:rPr>
                <w:rFonts w:hint="eastAsia" w:ascii="仿宋" w:hAnsi="仿宋" w:eastAsia="仿宋" w:cs="仿宋"/>
                <w:sz w:val="22"/>
                <w:szCs w:val="22"/>
                <w:lang w:val="en-US" w:eastAsia="zh-CN"/>
              </w:rPr>
              <w:t>2.因乙方未提前通知导致甲方系统故障：故障次数</w:t>
            </w:r>
            <w:r>
              <w:rPr>
                <w:rFonts w:hint="eastAsia" w:ascii="仿宋" w:hAnsi="仿宋" w:eastAsia="仿宋" w:cs="宋体"/>
                <w:color w:val="000000"/>
                <w:kern w:val="0"/>
                <w:sz w:val="22"/>
                <w:szCs w:val="22"/>
                <w:u w:val="single"/>
              </w:rPr>
              <w:t xml:space="preserve"> </w:t>
            </w:r>
            <w:r>
              <w:rPr>
                <w:rFonts w:ascii="仿宋" w:hAnsi="仿宋" w:eastAsia="仿宋" w:cs="宋体"/>
                <w:color w:val="000000"/>
                <w:kern w:val="0"/>
                <w:sz w:val="22"/>
                <w:szCs w:val="22"/>
                <w:u w:val="single"/>
              </w:rPr>
              <w:t xml:space="preserve"> </w:t>
            </w:r>
            <w:r>
              <w:rPr>
                <w:rFonts w:hint="eastAsia" w:ascii="仿宋" w:hAnsi="仿宋" w:eastAsia="仿宋" w:cs="宋体"/>
                <w:color w:val="000000"/>
                <w:kern w:val="0"/>
                <w:sz w:val="22"/>
                <w:szCs w:val="22"/>
              </w:rPr>
              <w:t>次</w:t>
            </w:r>
          </w:p>
          <w:p w14:paraId="160E1E11">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一次致命故障扣罚子系统合同金额的5%，一次严重故障扣罚子系统合同金额的3%，一次一般故障扣罚子系统合同金额的1%。</w:t>
            </w:r>
          </w:p>
        </w:tc>
      </w:tr>
      <w:tr w14:paraId="0B3639DE">
        <w:tblPrEx>
          <w:tblCellMar>
            <w:top w:w="0" w:type="dxa"/>
            <w:left w:w="108" w:type="dxa"/>
            <w:bottom w:w="0" w:type="dxa"/>
            <w:right w:w="108" w:type="dxa"/>
          </w:tblCellMar>
        </w:tblPrEx>
        <w:trPr>
          <w:trHeight w:val="967"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5B4E9D7">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72CB11E4">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其他：</w:t>
            </w:r>
          </w:p>
        </w:tc>
      </w:tr>
      <w:tr w14:paraId="53A88AAD">
        <w:tblPrEx>
          <w:tblCellMar>
            <w:top w:w="0" w:type="dxa"/>
            <w:left w:w="108" w:type="dxa"/>
            <w:bottom w:w="0" w:type="dxa"/>
            <w:right w:w="108" w:type="dxa"/>
          </w:tblCellMar>
        </w:tblPrEx>
        <w:trPr>
          <w:trHeight w:val="1416"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AE5B415">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56E2C8C8">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评价人：        </w:t>
            </w:r>
            <w:r>
              <w:rPr>
                <w:rFonts w:ascii="仿宋" w:hAnsi="仿宋" w:eastAsia="仿宋" w:cs="宋体"/>
                <w:color w:val="000000"/>
                <w:kern w:val="0"/>
                <w:sz w:val="24"/>
                <w:szCs w:val="24"/>
              </w:rPr>
              <w:t xml:space="preserve">      </w:t>
            </w:r>
          </w:p>
          <w:p w14:paraId="2E7725ED">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评价日期：</w:t>
            </w:r>
          </w:p>
        </w:tc>
      </w:tr>
      <w:tr w14:paraId="018BC391">
        <w:tblPrEx>
          <w:tblCellMar>
            <w:top w:w="0" w:type="dxa"/>
            <w:left w:w="108" w:type="dxa"/>
            <w:bottom w:w="0" w:type="dxa"/>
            <w:right w:w="108" w:type="dxa"/>
          </w:tblCellMar>
        </w:tblPrEx>
        <w:trPr>
          <w:trHeight w:val="706" w:hRule="atLeast"/>
        </w:trPr>
        <w:tc>
          <w:tcPr>
            <w:tcW w:w="41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B52FBA">
            <w:pPr>
              <w:spacing w:line="240" w:lineRule="auto"/>
              <w:rPr>
                <w:rFonts w:hint="eastAsia" w:ascii="仿宋" w:hAnsi="仿宋" w:eastAsia="仿宋"/>
                <w:bCs/>
                <w:sz w:val="24"/>
                <w:szCs w:val="24"/>
              </w:rPr>
            </w:pPr>
            <w:r>
              <w:rPr>
                <w:rFonts w:hint="eastAsia" w:ascii="仿宋" w:hAnsi="仿宋" w:eastAsia="仿宋"/>
                <w:bCs/>
                <w:sz w:val="24"/>
                <w:szCs w:val="24"/>
              </w:rPr>
              <w:t>监理单位（盖章）：</w:t>
            </w:r>
          </w:p>
          <w:p w14:paraId="459A73F5">
            <w:pPr>
              <w:spacing w:line="240" w:lineRule="auto"/>
              <w:rPr>
                <w:rFonts w:hint="eastAsia" w:ascii="仿宋" w:hAnsi="仿宋" w:eastAsia="仿宋"/>
                <w:bCs/>
                <w:sz w:val="22"/>
                <w:szCs w:val="22"/>
              </w:rPr>
            </w:pPr>
          </w:p>
          <w:p w14:paraId="05137C04">
            <w:pPr>
              <w:spacing w:line="240" w:lineRule="auto"/>
              <w:rPr>
                <w:rFonts w:hint="eastAsia" w:ascii="仿宋" w:hAnsi="仿宋" w:eastAsia="仿宋"/>
                <w:bCs/>
                <w:sz w:val="22"/>
                <w:szCs w:val="22"/>
              </w:rPr>
            </w:pPr>
          </w:p>
          <w:p w14:paraId="0FF3B721">
            <w:pPr>
              <w:spacing w:line="240" w:lineRule="auto"/>
              <w:rPr>
                <w:rFonts w:hint="eastAsia" w:ascii="仿宋" w:hAnsi="仿宋" w:eastAsia="仿宋"/>
                <w:sz w:val="24"/>
                <w:szCs w:val="24"/>
              </w:rPr>
            </w:pPr>
            <w:r>
              <w:rPr>
                <w:rFonts w:hint="eastAsia" w:ascii="仿宋" w:hAnsi="仿宋" w:eastAsia="仿宋"/>
                <w:bCs/>
                <w:sz w:val="24"/>
                <w:szCs w:val="24"/>
              </w:rPr>
              <w:t>监理工程师：</w:t>
            </w:r>
            <w:r>
              <w:rPr>
                <w:rFonts w:ascii="仿宋" w:hAnsi="仿宋" w:eastAsia="仿宋"/>
                <w:sz w:val="24"/>
                <w:szCs w:val="24"/>
              </w:rPr>
              <w:t>____________</w:t>
            </w:r>
          </w:p>
          <w:p w14:paraId="51AB201B">
            <w:pPr>
              <w:spacing w:line="240" w:lineRule="auto"/>
              <w:rPr>
                <w:rFonts w:hint="eastAsia"/>
                <w:sz w:val="22"/>
                <w:szCs w:val="21"/>
              </w:rPr>
            </w:pPr>
            <w:r>
              <w:rPr>
                <w:rFonts w:hint="eastAsia" w:ascii="仿宋" w:hAnsi="仿宋" w:eastAsia="仿宋"/>
                <w:bCs/>
                <w:sz w:val="24"/>
                <w:szCs w:val="24"/>
              </w:rPr>
              <w:t>日      期：</w:t>
            </w:r>
            <w:r>
              <w:rPr>
                <w:rFonts w:ascii="仿宋" w:hAnsi="仿宋" w:eastAsia="仿宋"/>
                <w:sz w:val="24"/>
                <w:szCs w:val="24"/>
              </w:rPr>
              <w:t>____________</w:t>
            </w:r>
          </w:p>
        </w:tc>
        <w:tc>
          <w:tcPr>
            <w:tcW w:w="4143" w:type="dxa"/>
            <w:tcBorders>
              <w:top w:val="single" w:color="auto" w:sz="4" w:space="0"/>
              <w:left w:val="single" w:color="auto" w:sz="4" w:space="0"/>
              <w:bottom w:val="single" w:color="auto" w:sz="4" w:space="0"/>
              <w:right w:val="single" w:color="auto" w:sz="4" w:space="0"/>
            </w:tcBorders>
            <w:shd w:val="clear" w:color="auto" w:fill="auto"/>
            <w:vAlign w:val="center"/>
          </w:tcPr>
          <w:p w14:paraId="29401367">
            <w:pPr>
              <w:spacing w:line="240" w:lineRule="auto"/>
              <w:rPr>
                <w:rFonts w:hint="eastAsia" w:ascii="仿宋" w:hAnsi="仿宋" w:eastAsia="仿宋"/>
                <w:bCs/>
                <w:sz w:val="24"/>
                <w:szCs w:val="24"/>
              </w:rPr>
            </w:pPr>
            <w:r>
              <w:rPr>
                <w:rFonts w:hint="eastAsia" w:ascii="仿宋" w:hAnsi="仿宋" w:eastAsia="仿宋"/>
                <w:bCs/>
                <w:sz w:val="24"/>
                <w:szCs w:val="24"/>
              </w:rPr>
              <w:t>审计单位（盖章）：</w:t>
            </w:r>
          </w:p>
          <w:p w14:paraId="13C328A0">
            <w:pPr>
              <w:spacing w:line="240" w:lineRule="auto"/>
              <w:rPr>
                <w:rFonts w:hint="eastAsia" w:ascii="仿宋" w:hAnsi="仿宋" w:eastAsia="仿宋"/>
                <w:bCs/>
                <w:sz w:val="22"/>
                <w:szCs w:val="22"/>
              </w:rPr>
            </w:pPr>
          </w:p>
          <w:p w14:paraId="63C79207">
            <w:pPr>
              <w:spacing w:line="240" w:lineRule="auto"/>
              <w:rPr>
                <w:rFonts w:hint="eastAsia" w:ascii="仿宋" w:hAnsi="仿宋" w:eastAsia="仿宋"/>
                <w:bCs/>
                <w:sz w:val="22"/>
                <w:szCs w:val="22"/>
              </w:rPr>
            </w:pPr>
          </w:p>
          <w:p w14:paraId="2856569A">
            <w:pPr>
              <w:spacing w:line="240" w:lineRule="auto"/>
              <w:rPr>
                <w:rFonts w:hint="eastAsia" w:ascii="仿宋" w:hAnsi="仿宋" w:eastAsia="仿宋"/>
                <w:sz w:val="24"/>
                <w:szCs w:val="24"/>
              </w:rPr>
            </w:pPr>
            <w:r>
              <w:rPr>
                <w:rFonts w:hint="eastAsia" w:ascii="仿宋" w:hAnsi="仿宋" w:eastAsia="仿宋"/>
                <w:bCs/>
                <w:sz w:val="24"/>
                <w:szCs w:val="24"/>
              </w:rPr>
              <w:t>单位代表：</w:t>
            </w:r>
            <w:r>
              <w:rPr>
                <w:rFonts w:ascii="仿宋" w:hAnsi="仿宋" w:eastAsia="仿宋"/>
                <w:sz w:val="24"/>
                <w:szCs w:val="24"/>
              </w:rPr>
              <w:t>____________</w:t>
            </w:r>
          </w:p>
          <w:p w14:paraId="53DC60F0">
            <w:pPr>
              <w:widowControl/>
              <w:spacing w:line="240" w:lineRule="auto"/>
              <w:jc w:val="left"/>
              <w:rPr>
                <w:rFonts w:hint="eastAsia" w:ascii="仿宋" w:hAnsi="仿宋" w:eastAsia="仿宋" w:cs="宋体"/>
                <w:color w:val="000000"/>
                <w:kern w:val="0"/>
                <w:sz w:val="24"/>
                <w:szCs w:val="24"/>
              </w:rPr>
            </w:pPr>
            <w:r>
              <w:rPr>
                <w:rFonts w:hint="eastAsia" w:ascii="仿宋" w:hAnsi="仿宋" w:eastAsia="仿宋"/>
                <w:bCs/>
                <w:sz w:val="24"/>
                <w:szCs w:val="24"/>
              </w:rPr>
              <w:t>日    期：</w:t>
            </w:r>
            <w:r>
              <w:rPr>
                <w:rFonts w:ascii="仿宋" w:hAnsi="仿宋" w:eastAsia="仿宋"/>
                <w:sz w:val="24"/>
                <w:szCs w:val="24"/>
              </w:rPr>
              <w:t>____________</w:t>
            </w:r>
          </w:p>
        </w:tc>
      </w:tr>
    </w:tbl>
    <w:p w14:paraId="1DA609F3">
      <w:pPr>
        <w:pStyle w:val="5"/>
        <w:rPr>
          <w:rFonts w:hint="default"/>
          <w:lang w:val="en-US" w:eastAsia="zh-CN"/>
        </w:rPr>
      </w:pPr>
      <w:r>
        <w:rPr>
          <w:rFonts w:hint="eastAsia"/>
          <w:lang w:val="en-US" w:eastAsia="zh-CN"/>
        </w:rPr>
        <w:t xml:space="preserve"> </w:t>
      </w:r>
      <w:r>
        <w:rPr>
          <w:rFonts w:hint="eastAsia" w:ascii="仿宋" w:hAnsi="仿宋" w:eastAsia="仿宋" w:cs="宋体"/>
          <w:color w:val="000000"/>
          <w:kern w:val="0"/>
          <w:sz w:val="22"/>
          <w:lang w:val="en-US" w:eastAsia="zh-CN"/>
        </w:rPr>
        <w:t>注：可根据实际情况修改</w:t>
      </w:r>
    </w:p>
    <w:p w14:paraId="1D3BA951"/>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长城仿宋">
    <w:altName w:val="仿宋"/>
    <w:panose1 w:val="00000000000000000000"/>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4008">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14:paraId="4CD0CA06">
                          <w:pPr>
                            <w:pStyle w:val="8"/>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l3GF10gAAAAMBAAAPAAAAAAAAAAEAIAAAACIAAABkcnMvZG93bnJldi54bWxQSwECFAAU&#10;AAAACACHTuJAeY0S8zACAABTBAAADgAAAAAAAAABACAAAAAhAQAAZHJzL2Uyb0RvYy54bWxQSwUG&#10;AAAAAAYABgBZAQAAwwUAAAAA&#10;">
              <v:fill on="f" focussize="0,0"/>
              <v:stroke on="f" weight="0.5pt"/>
              <v:imagedata o:title=""/>
              <o:lock v:ext="edit" aspectratio="f"/>
              <v:textbox inset="0mm,0mm,0mm,0mm" style="mso-fit-shape-to-text:t;">
                <w:txbxContent>
                  <w:p w14:paraId="4CD0CA06">
                    <w:pPr>
                      <w:pStyle w:val="8"/>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F2476A"/>
    <w:multiLevelType w:val="multilevel"/>
    <w:tmpl w:val="8BF2476A"/>
    <w:lvl w:ilvl="0" w:tentative="0">
      <w:start w:val="1"/>
      <w:numFmt w:val="chineseCountingThousand"/>
      <w:lvlText w:val="%1、"/>
      <w:lvlJc w:val="left"/>
      <w:pPr>
        <w:ind w:left="420" w:hanging="420"/>
      </w:pPr>
      <w:rPr>
        <w:rFonts w:hint="eastAsia" w:ascii="仿宋" w:hAnsi="仿宋" w:eastAsia="仿宋" w:cs="仿宋"/>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28A6483"/>
    <w:multiLevelType w:val="singleLevel"/>
    <w:tmpl w:val="528A6483"/>
    <w:lvl w:ilvl="0" w:tentative="0">
      <w:start w:val="1"/>
      <w:numFmt w:val="decimal"/>
      <w:lvlText w:val="(%1)"/>
      <w:lvlJc w:val="left"/>
      <w:pPr>
        <w:ind w:left="425" w:hanging="425"/>
      </w:pPr>
      <w:rPr>
        <w:rFonts w:hint="default" w:ascii="仿宋" w:hAnsi="仿宋" w:eastAsia="仿宋" w:cs="仿宋"/>
        <w:sz w:val="24"/>
        <w:szCs w:val="24"/>
      </w:rPr>
    </w:lvl>
  </w:abstractNum>
  <w:abstractNum w:abstractNumId="2">
    <w:nsid w:val="532A4116"/>
    <w:multiLevelType w:val="singleLevel"/>
    <w:tmpl w:val="532A4116"/>
    <w:lvl w:ilvl="0" w:tentative="0">
      <w:start w:val="1"/>
      <w:numFmt w:val="decimal"/>
      <w:lvlText w:val="(%1)"/>
      <w:lvlJc w:val="left"/>
      <w:pPr>
        <w:ind w:left="425" w:hanging="425"/>
      </w:pPr>
      <w:rPr>
        <w:rFonts w:hint="default" w:ascii="仿宋" w:hAnsi="仿宋" w:eastAsia="仿宋" w:cs="仿宋"/>
        <w:sz w:val="24"/>
        <w:szCs w:val="24"/>
      </w:rPr>
    </w:lvl>
  </w:abstractNum>
  <w:abstractNum w:abstractNumId="3">
    <w:nsid w:val="5B01ADC1"/>
    <w:multiLevelType w:val="singleLevel"/>
    <w:tmpl w:val="5B01ADC1"/>
    <w:lvl w:ilvl="0" w:tentative="0">
      <w:start w:val="1"/>
      <w:numFmt w:val="decimal"/>
      <w:lvlText w:val="(%1)"/>
      <w:lvlJc w:val="left"/>
      <w:pPr>
        <w:ind w:left="425" w:hanging="425"/>
      </w:pPr>
      <w:rPr>
        <w:rFonts w:hint="default" w:ascii="仿宋" w:hAnsi="仿宋" w:eastAsia="仿宋" w:cs="仿宋"/>
        <w:sz w:val="24"/>
        <w:szCs w:val="24"/>
      </w:rPr>
    </w:lvl>
  </w:abstractNum>
  <w:abstractNum w:abstractNumId="4">
    <w:nsid w:val="66111CA5"/>
    <w:multiLevelType w:val="singleLevel"/>
    <w:tmpl w:val="66111CA5"/>
    <w:lvl w:ilvl="0" w:tentative="0">
      <w:start w:val="1"/>
      <w:numFmt w:val="chineseCounting"/>
      <w:suff w:val="nothing"/>
      <w:lvlText w:val="（%1）"/>
      <w:lvlJc w:val="left"/>
      <w:pPr>
        <w:ind w:left="-641"/>
      </w:pPr>
      <w:rPr>
        <w:rFonts w:hint="eastAsia"/>
      </w:rPr>
    </w:lvl>
  </w:abstractNum>
  <w:num w:numId="1">
    <w:abstractNumId w:val="0"/>
  </w:num>
  <w:num w:numId="2">
    <w:abstractNumId w:val="4"/>
  </w:num>
  <w:num w:numId="3">
    <w:abstractNumId w:val="3"/>
  </w:num>
  <w:num w:numId="4">
    <w:abstractNumId w:val="1"/>
  </w:num>
  <w:num w:numId="5">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杨谨菲">
    <w15:presenceInfo w15:providerId="WPS Office" w15:userId="64225824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jMjZmZmM4OTVkYjdmYjM0ZGIwYzdlMDExOTkxODgifQ=="/>
  </w:docVars>
  <w:rsids>
    <w:rsidRoot w:val="7DF965E5"/>
    <w:rsid w:val="033C544E"/>
    <w:rsid w:val="03C60BD3"/>
    <w:rsid w:val="066A1827"/>
    <w:rsid w:val="070752C8"/>
    <w:rsid w:val="081906D7"/>
    <w:rsid w:val="0B2823DD"/>
    <w:rsid w:val="0B541A65"/>
    <w:rsid w:val="0C1C1816"/>
    <w:rsid w:val="0DE173BA"/>
    <w:rsid w:val="0DE85E53"/>
    <w:rsid w:val="0ED57E1D"/>
    <w:rsid w:val="0F136F00"/>
    <w:rsid w:val="0F52300B"/>
    <w:rsid w:val="10853E2D"/>
    <w:rsid w:val="11791DC9"/>
    <w:rsid w:val="122356AC"/>
    <w:rsid w:val="122946DB"/>
    <w:rsid w:val="12DD6230"/>
    <w:rsid w:val="16D74CB7"/>
    <w:rsid w:val="1B2D6578"/>
    <w:rsid w:val="1D002390"/>
    <w:rsid w:val="1E114F52"/>
    <w:rsid w:val="231F3C6E"/>
    <w:rsid w:val="24863878"/>
    <w:rsid w:val="2A691C72"/>
    <w:rsid w:val="354D409E"/>
    <w:rsid w:val="367B5207"/>
    <w:rsid w:val="36FD4B25"/>
    <w:rsid w:val="37AA47E1"/>
    <w:rsid w:val="3D0221DE"/>
    <w:rsid w:val="3DA96970"/>
    <w:rsid w:val="3DB37034"/>
    <w:rsid w:val="3F64271E"/>
    <w:rsid w:val="40055B41"/>
    <w:rsid w:val="40447C4E"/>
    <w:rsid w:val="40DC4AF4"/>
    <w:rsid w:val="410858E9"/>
    <w:rsid w:val="41356A7B"/>
    <w:rsid w:val="44E738A6"/>
    <w:rsid w:val="45E47AE8"/>
    <w:rsid w:val="47AB7721"/>
    <w:rsid w:val="48A97EF5"/>
    <w:rsid w:val="48F9073D"/>
    <w:rsid w:val="497D499A"/>
    <w:rsid w:val="4A851D59"/>
    <w:rsid w:val="4BBB054F"/>
    <w:rsid w:val="4BCF6CB7"/>
    <w:rsid w:val="4E8A2033"/>
    <w:rsid w:val="533966F5"/>
    <w:rsid w:val="541C3BC8"/>
    <w:rsid w:val="55E53FF3"/>
    <w:rsid w:val="57236B81"/>
    <w:rsid w:val="58CF3F50"/>
    <w:rsid w:val="5A074538"/>
    <w:rsid w:val="5A95203D"/>
    <w:rsid w:val="656211BC"/>
    <w:rsid w:val="67902011"/>
    <w:rsid w:val="68D67EF7"/>
    <w:rsid w:val="68F02638"/>
    <w:rsid w:val="691B497C"/>
    <w:rsid w:val="6FE50A20"/>
    <w:rsid w:val="70AE175A"/>
    <w:rsid w:val="7238752D"/>
    <w:rsid w:val="74F3598D"/>
    <w:rsid w:val="764A3CD3"/>
    <w:rsid w:val="76BD26F7"/>
    <w:rsid w:val="777C610E"/>
    <w:rsid w:val="7D762F93"/>
    <w:rsid w:val="7DF96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3">
    <w:name w:val="heading 3"/>
    <w:basedOn w:val="1"/>
    <w:next w:val="4"/>
    <w:unhideWhenUsed/>
    <w:qFormat/>
    <w:uiPriority w:val="9"/>
    <w:pPr>
      <w:adjustRightInd w:val="0"/>
      <w:spacing w:before="160" w:after="160" w:line="560" w:lineRule="exact"/>
      <w:ind w:firstLine="200" w:firstLineChars="200"/>
      <w:outlineLvl w:val="2"/>
    </w:pPr>
    <w:rPr>
      <w:rFonts w:eastAsia="楷体"/>
      <w:bCs/>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4">
    <w:name w:val="文档正文"/>
    <w:basedOn w:val="1"/>
    <w:qFormat/>
    <w:uiPriority w:val="0"/>
    <w:pPr>
      <w:ind w:firstLine="567"/>
    </w:pPr>
    <w:rPr>
      <w:rFonts w:ascii="长城仿宋" w:hAnsi="Times New Roman" w:eastAsia="长城仿宋" w:cs="Times New Roman"/>
      <w:sz w:val="28"/>
      <w:szCs w:val="20"/>
    </w:rPr>
  </w:style>
  <w:style w:type="paragraph" w:styleId="5">
    <w:name w:val="annotation text"/>
    <w:basedOn w:val="1"/>
    <w:unhideWhenUsed/>
    <w:qFormat/>
    <w:uiPriority w:val="0"/>
    <w:pPr>
      <w:jc w:val="left"/>
    </w:pPr>
  </w:style>
  <w:style w:type="paragraph" w:styleId="6">
    <w:name w:val="Body Text"/>
    <w:basedOn w:val="1"/>
    <w:next w:val="7"/>
    <w:qFormat/>
    <w:uiPriority w:val="99"/>
    <w:pPr>
      <w:spacing w:after="120"/>
    </w:pPr>
    <w:rPr>
      <w:snapToGrid/>
      <w:kern w:val="2"/>
    </w:rPr>
  </w:style>
  <w:style w:type="paragraph" w:styleId="7">
    <w:name w:val="Body Text First Indent"/>
    <w:basedOn w:val="6"/>
    <w:qFormat/>
    <w:uiPriority w:val="0"/>
    <w:pPr>
      <w:autoSpaceDE w:val="0"/>
      <w:autoSpaceDN w:val="0"/>
      <w:adjustRightInd w:val="0"/>
      <w:ind w:firstLine="420" w:firstLineChars="100"/>
      <w:jc w:val="left"/>
    </w:pPr>
    <w:rPr>
      <w:rFonts w:ascii="仿宋_GB2312"/>
      <w:b/>
      <w:kern w:val="0"/>
      <w:sz w:val="32"/>
      <w:szCs w:val="32"/>
    </w:rPr>
  </w:style>
  <w:style w:type="paragraph" w:styleId="8">
    <w:name w:val="footer"/>
    <w:basedOn w:val="1"/>
    <w:qFormat/>
    <w:uiPriority w:val="99"/>
    <w:pPr>
      <w:tabs>
        <w:tab w:val="center" w:pos="4153"/>
        <w:tab w:val="right" w:pos="8306"/>
      </w:tabs>
      <w:snapToGrid w:val="0"/>
      <w:jc w:val="left"/>
    </w:pPr>
    <w:rPr>
      <w:snapToGrid/>
      <w:kern w:val="2"/>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3844</Words>
  <Characters>4017</Characters>
  <Lines>0</Lines>
  <Paragraphs>0</Paragraphs>
  <TotalTime>0</TotalTime>
  <ScaleCrop>false</ScaleCrop>
  <LinksUpToDate>false</LinksUpToDate>
  <CharactersWithSpaces>4114</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2025-06-03T08:05:00Z</dcterms:created>
  <dc:creator>Paul Fu</dc:creator>
  <cp:lastModifiedBy>杨谨菲</cp:lastModifiedBy>
  <dcterms:modified xsi:type="dcterms:W3CDTF">2026-05-11T07:37:34Z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ADD29F130B73429D84ACC87EF6339A16_13</vt:lpwstr>
  </property>
  <property fmtid="{D5CDD505-2E9C-101B-9397-08002B2CF9AE}" pid="4" name="KSOTemplateDocerSaveRecord">
    <vt:lpwstr>eyJoZGlkIjoiNTdlNGE3ODA0YzVlNTdjYzFkZDFmMTM3YzBmMjZiMjciLCJ1c2VySWQiOiI0NDcwMTAxNjAifQ==</vt:lpwstr>
  </property>
  <property fmtid="{D5CDD505-2E9C-101B-9397-08002B2CF9AE}" pid="5" name="5B77E7CEEC58BC6AFAE8886BEB80DBEB">
    <vt:lpwstr>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</vt:lpwstr>
  </property>
</Properties>
</file>